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005C3C" w14:textId="77777777" w:rsidR="004422BE" w:rsidRDefault="004422BE" w:rsidP="00695DDC">
      <w:r>
        <w:t>Herbert F. Tucker</w:t>
      </w:r>
    </w:p>
    <w:p w14:paraId="59DF5EAF" w14:textId="77777777" w:rsidR="004422BE" w:rsidRDefault="004422BE" w:rsidP="00695DDC">
      <w:r>
        <w:t>Department of English</w:t>
      </w:r>
    </w:p>
    <w:p w14:paraId="69404733" w14:textId="77777777" w:rsidR="004422BE" w:rsidRDefault="004422BE" w:rsidP="00695DDC">
      <w:r>
        <w:t>University of Virginia</w:t>
      </w:r>
    </w:p>
    <w:p w14:paraId="61F85162" w14:textId="77777777" w:rsidR="0094282A" w:rsidRDefault="0094282A" w:rsidP="006E5B8B">
      <w:pPr>
        <w:spacing w:line="480" w:lineRule="auto"/>
      </w:pPr>
    </w:p>
    <w:p w14:paraId="0E56FEFC" w14:textId="77777777" w:rsidR="004422BE" w:rsidRDefault="004422BE" w:rsidP="00717763">
      <w:pPr>
        <w:spacing w:line="480" w:lineRule="auto"/>
        <w:jc w:val="center"/>
        <w:rPr>
          <w:i/>
        </w:rPr>
      </w:pPr>
      <w:r>
        <w:t>Verse Visa: Dickens Adapt</w:t>
      </w:r>
      <w:r w:rsidR="00826B11">
        <w:t>s</w:t>
      </w:r>
      <w:r>
        <w:t xml:space="preserve"> Poetry</w:t>
      </w:r>
      <w:r w:rsidR="00826B11">
        <w:t xml:space="preserve"> in </w:t>
      </w:r>
      <w:r w:rsidR="00826B11">
        <w:rPr>
          <w:i/>
        </w:rPr>
        <w:t>The Old Curiosity Shop</w:t>
      </w:r>
    </w:p>
    <w:p w14:paraId="3A80CFFB" w14:textId="77777777" w:rsidR="008B76B9" w:rsidRPr="008B76B9" w:rsidRDefault="008B76B9" w:rsidP="008B76B9">
      <w:pPr>
        <w:pStyle w:val="NoSpacing"/>
      </w:pPr>
    </w:p>
    <w:p w14:paraId="7AB7A021" w14:textId="16FF1B41" w:rsidR="00367FEF" w:rsidRDefault="00F73745" w:rsidP="00651A94">
      <w:pPr>
        <w:spacing w:line="480" w:lineRule="auto"/>
        <w:ind w:firstLine="720"/>
      </w:pPr>
      <w:r>
        <w:t xml:space="preserve">The early publication history of </w:t>
      </w:r>
      <w:r>
        <w:rPr>
          <w:i/>
        </w:rPr>
        <w:t>The Old Curiosity Shop</w:t>
      </w:r>
      <w:r>
        <w:t>, wh</w:t>
      </w:r>
      <w:r w:rsidR="00BD4C5A">
        <w:t>ich</w:t>
      </w:r>
      <w:r>
        <w:t xml:space="preserve"> elaborately wound up Master Humphrey’s Clock</w:t>
      </w:r>
      <w:r w:rsidR="00EF3C00">
        <w:t>,</w:t>
      </w:r>
      <w:r w:rsidR="00112784">
        <w:t xml:space="preserve"> then</w:t>
      </w:r>
      <w:r w:rsidR="00D9068A">
        <w:t xml:space="preserve"> let it run</w:t>
      </w:r>
      <w:r>
        <w:t xml:space="preserve"> down and move</w:t>
      </w:r>
      <w:r w:rsidR="00112784">
        <w:t>d</w:t>
      </w:r>
      <w:r w:rsidR="00010BDD">
        <w:t xml:space="preserve"> it from t</w:t>
      </w:r>
      <w:r>
        <w:t xml:space="preserve">he front window into </w:t>
      </w:r>
      <w:r w:rsidR="00CC2C62">
        <w:t xml:space="preserve">rear </w:t>
      </w:r>
      <w:r>
        <w:t>storage, s</w:t>
      </w:r>
      <w:r w:rsidR="00112784">
        <w:t xml:space="preserve">uggests </w:t>
      </w:r>
      <w:r>
        <w:t>that</w:t>
      </w:r>
      <w:r w:rsidR="00BD4C5A">
        <w:t xml:space="preserve"> Dickens</w:t>
      </w:r>
      <w:r>
        <w:t>, while ver</w:t>
      </w:r>
      <w:r w:rsidR="00BD4C5A">
        <w:t xml:space="preserve">y much still setting up shop, </w:t>
      </w:r>
      <w:r w:rsidR="00112784">
        <w:t>knew</w:t>
      </w:r>
      <w:r w:rsidR="00452922">
        <w:t xml:space="preserve"> he was</w:t>
      </w:r>
      <w:r>
        <w:t xml:space="preserve"> in the old curiosities trade</w:t>
      </w:r>
      <w:r w:rsidR="00452922">
        <w:t xml:space="preserve"> himself</w:t>
      </w:r>
      <w:r>
        <w:t>.</w:t>
      </w:r>
      <w:r w:rsidR="00064E95">
        <w:rPr>
          <w:rStyle w:val="FootnoteReference"/>
        </w:rPr>
        <w:footnoteReference w:id="1"/>
      </w:r>
      <w:r>
        <w:t xml:space="preserve">  The business of fiction writing that </w:t>
      </w:r>
      <w:r w:rsidR="00010BDD">
        <w:t xml:space="preserve">he assumed </w:t>
      </w:r>
      <w:r w:rsidR="006A27B3">
        <w:t xml:space="preserve">from the late Walter Scott </w:t>
      </w:r>
      <w:r w:rsidR="00010BDD">
        <w:t>with goodwill, and high historical overhead,</w:t>
      </w:r>
      <w:r w:rsidR="006A27B3">
        <w:t xml:space="preserve"> </w:t>
      </w:r>
      <w:r>
        <w:t>was to be made Victorian – which is to say,</w:t>
      </w:r>
      <w:r w:rsidR="00A3504D">
        <w:t xml:space="preserve"> </w:t>
      </w:r>
      <w:r w:rsidR="00A458E5">
        <w:t xml:space="preserve">made </w:t>
      </w:r>
      <w:r>
        <w:t xml:space="preserve">modern – by </w:t>
      </w:r>
      <w:r w:rsidR="00805194">
        <w:t xml:space="preserve">the appraisal and repurposing of </w:t>
      </w:r>
      <w:r w:rsidR="005B5D69">
        <w:t xml:space="preserve">a </w:t>
      </w:r>
      <w:r w:rsidR="00805194">
        <w:t>pre-Victorian</w:t>
      </w:r>
      <w:r w:rsidR="00010BDD">
        <w:t xml:space="preserve"> inventory</w:t>
      </w:r>
      <w:r w:rsidR="00805194">
        <w:t>.  Dickens</w:t>
      </w:r>
      <w:r w:rsidR="00A3504D">
        <w:t xml:space="preserve"> thus</w:t>
      </w:r>
      <w:r w:rsidR="00452922">
        <w:t xml:space="preserve"> </w:t>
      </w:r>
      <w:r w:rsidR="00805194">
        <w:t xml:space="preserve">was a conspicuous </w:t>
      </w:r>
      <w:r w:rsidR="00A3504D">
        <w:t xml:space="preserve">practitioner of </w:t>
      </w:r>
      <w:r w:rsidR="00805194">
        <w:t>adap</w:t>
      </w:r>
      <w:r w:rsidR="00A458E5">
        <w:t>ta</w:t>
      </w:r>
      <w:r w:rsidR="00805194">
        <w:t>t</w:t>
      </w:r>
      <w:r w:rsidR="00A3504D">
        <w:t>ion well</w:t>
      </w:r>
      <w:r w:rsidR="00805194">
        <w:t xml:space="preserve"> before later adapters got their hands on his stuff</w:t>
      </w:r>
      <w:r w:rsidR="005B5D69">
        <w:t xml:space="preserve">. </w:t>
      </w:r>
      <w:r w:rsidR="00EF3C00">
        <w:t xml:space="preserve"> </w:t>
      </w:r>
      <w:r w:rsidR="005B5D69">
        <w:t>A short taxonomy of second-hand i</w:t>
      </w:r>
      <w:r w:rsidR="00010BDD">
        <w:t xml:space="preserve">tems </w:t>
      </w:r>
      <w:r w:rsidR="005B5D69">
        <w:t>that</w:t>
      </w:r>
      <w:r w:rsidR="00EF3C00">
        <w:t xml:space="preserve"> he</w:t>
      </w:r>
      <w:r w:rsidR="005B5D69">
        <w:t xml:space="preserve"> </w:t>
      </w:r>
      <w:r w:rsidR="00010BDD">
        <w:t>tinkered</w:t>
      </w:r>
      <w:r w:rsidR="006A27B3">
        <w:t xml:space="preserve"> at and botched up</w:t>
      </w:r>
      <w:r w:rsidR="00010BDD">
        <w:t xml:space="preserve"> </w:t>
      </w:r>
      <w:r w:rsidR="005B5D69">
        <w:t>include</w:t>
      </w:r>
      <w:r w:rsidR="00762928">
        <w:t>s</w:t>
      </w:r>
      <w:r w:rsidR="00472ABA">
        <w:t xml:space="preserve"> sentiment, melodramatized; grotesquerie, urbanized;</w:t>
      </w:r>
      <w:r w:rsidR="00112784">
        <w:t xml:space="preserve"> and</w:t>
      </w:r>
      <w:r w:rsidR="00472ABA">
        <w:t xml:space="preserve"> comic farce, </w:t>
      </w:r>
      <w:r w:rsidR="00BD4C5A">
        <w:t>boosted to</w:t>
      </w:r>
      <w:r w:rsidR="00472ABA">
        <w:t xml:space="preserve"> </w:t>
      </w:r>
      <w:r w:rsidR="006A27B3">
        <w:t xml:space="preserve">industrial strength.  </w:t>
      </w:r>
      <w:ins w:id="29" w:author="Herbert Tucker" w:date="2017-07-11T14:04:00Z">
        <w:r w:rsidR="0008330D">
          <w:t xml:space="preserve">A </w:t>
        </w:r>
      </w:ins>
      <w:del w:id="30" w:author="Herbert Tucker" w:date="2017-07-11T14:03:00Z">
        <w:r w:rsidR="006A27B3" w:rsidDel="0008330D">
          <w:delText>The</w:delText>
        </w:r>
      </w:del>
      <w:del w:id="31" w:author="Herbert Tucker" w:date="2017-07-11T14:04:00Z">
        <w:r w:rsidR="006A27B3" w:rsidDel="0008330D">
          <w:delText xml:space="preserve"> </w:delText>
        </w:r>
      </w:del>
      <w:del w:id="32" w:author="Herbert Tucker" w:date="2017-07-11T14:05:00Z">
        <w:r w:rsidR="00AB609C" w:rsidDel="00FB3C4E">
          <w:delText xml:space="preserve">literary </w:delText>
        </w:r>
      </w:del>
      <w:r w:rsidR="00472ABA">
        <w:t xml:space="preserve">recycling opportunity that </w:t>
      </w:r>
      <w:ins w:id="33" w:author="Herbert Tucker" w:date="2017-07-11T14:04:00Z">
        <w:r w:rsidR="0008330D">
          <w:t>es</w:t>
        </w:r>
      </w:ins>
      <w:ins w:id="34" w:author="Herbert Tucker" w:date="2017-07-11T14:05:00Z">
        <w:r w:rsidR="0008330D">
          <w:t xml:space="preserve">pecially </w:t>
        </w:r>
      </w:ins>
      <w:del w:id="35" w:author="Herbert Tucker" w:date="2017-07-11T14:04:00Z">
        <w:r w:rsidR="00472ABA" w:rsidDel="0008330D">
          <w:delText>most</w:delText>
        </w:r>
      </w:del>
      <w:del w:id="36" w:author="Herbert Tucker" w:date="2017-07-11T14:05:00Z">
        <w:r w:rsidR="00472ABA" w:rsidDel="0008330D">
          <w:delText xml:space="preserve"> </w:delText>
        </w:r>
      </w:del>
      <w:r w:rsidR="00472ABA">
        <w:t xml:space="preserve">preoccupied Dickens </w:t>
      </w:r>
      <w:r w:rsidR="00A458E5">
        <w:t>while writing</w:t>
      </w:r>
      <w:r w:rsidR="003D0047">
        <w:t xml:space="preserve"> </w:t>
      </w:r>
      <w:r w:rsidR="00EF3C00">
        <w:rPr>
          <w:i/>
        </w:rPr>
        <w:t>The Old Curiosity Shop</w:t>
      </w:r>
      <w:ins w:id="37" w:author="Herbert Tucker" w:date="2017-07-11T14:05:00Z">
        <w:r w:rsidR="00FB3C4E">
          <w:t xml:space="preserve"> </w:t>
        </w:r>
      </w:ins>
      <w:del w:id="38" w:author="Herbert Tucker" w:date="2017-07-11T14:05:00Z">
        <w:r w:rsidR="006A27B3" w:rsidDel="00FB3C4E">
          <w:delText>, however,</w:delText>
        </w:r>
        <w:r w:rsidR="00452922" w:rsidDel="00FB3C4E">
          <w:delText xml:space="preserve"> </w:delText>
        </w:r>
      </w:del>
      <w:r w:rsidR="00472ABA">
        <w:t>was the one</w:t>
      </w:r>
      <w:r w:rsidR="00AB609C">
        <w:t xml:space="preserve"> </w:t>
      </w:r>
      <w:r w:rsidR="00472ABA">
        <w:t xml:space="preserve">posed by </w:t>
      </w:r>
      <w:r w:rsidR="00EF3C00">
        <w:t xml:space="preserve">that literary curio </w:t>
      </w:r>
      <w:r w:rsidR="00472ABA">
        <w:t>poetry</w:t>
      </w:r>
      <w:r w:rsidR="00452922">
        <w:t>.  For poetry was</w:t>
      </w:r>
      <w:r w:rsidR="00472ABA">
        <w:t xml:space="preserve"> a genre not less in question than </w:t>
      </w:r>
      <w:r w:rsidR="00762928">
        <w:t xml:space="preserve">was </w:t>
      </w:r>
      <w:r w:rsidR="00472ABA">
        <w:t xml:space="preserve">the novel </w:t>
      </w:r>
      <w:r w:rsidR="00AB609C">
        <w:t>during the British era of First Reform</w:t>
      </w:r>
      <w:r w:rsidR="005B5D69">
        <w:t>, albeit from complementary causes.  At a time when the parvenu novel was still scrappily on the make, poetry remained</w:t>
      </w:r>
      <w:r w:rsidR="00010BDD">
        <w:t xml:space="preserve"> </w:t>
      </w:r>
      <w:r w:rsidR="00AB609C">
        <w:t>a blue-chip commodity</w:t>
      </w:r>
      <w:r w:rsidR="00452922">
        <w:t xml:space="preserve"> </w:t>
      </w:r>
      <w:r w:rsidR="00430185">
        <w:t>but a fragile one</w:t>
      </w:r>
      <w:r w:rsidR="00452922">
        <w:t>,</w:t>
      </w:r>
      <w:r w:rsidR="00AB609C">
        <w:t xml:space="preserve"> </w:t>
      </w:r>
      <w:r w:rsidR="005B5D69">
        <w:t xml:space="preserve">stuck at an embarrassing juncture where its </w:t>
      </w:r>
      <w:r w:rsidR="00AB609C">
        <w:t xml:space="preserve">robust </w:t>
      </w:r>
      <w:r w:rsidR="00AB609C">
        <w:lastRenderedPageBreak/>
        <w:t>cultural capital</w:t>
      </w:r>
      <w:r w:rsidR="00A3504D">
        <w:t xml:space="preserve"> stood in </w:t>
      </w:r>
      <w:r w:rsidR="00AB609C">
        <w:t>inverse relation to its dwindli</w:t>
      </w:r>
      <w:r w:rsidR="00452922">
        <w:t xml:space="preserve">ng </w:t>
      </w:r>
      <w:r w:rsidR="00A3504D">
        <w:t>market share</w:t>
      </w:r>
      <w:r w:rsidR="00452922">
        <w:t>.</w:t>
      </w:r>
      <w:r w:rsidR="006A27B3">
        <w:rPr>
          <w:rStyle w:val="FootnoteReference"/>
        </w:rPr>
        <w:footnoteReference w:id="2"/>
      </w:r>
      <w:r w:rsidR="00452922">
        <w:t xml:space="preserve">  To the</w:t>
      </w:r>
      <w:r w:rsidR="00AB609C">
        <w:t xml:space="preserve"> most </w:t>
      </w:r>
      <w:r w:rsidR="00452922">
        <w:t xml:space="preserve">cannily </w:t>
      </w:r>
      <w:r w:rsidR="00AB609C">
        <w:t>ambitious of Victorian novelists, poetry looked li</w:t>
      </w:r>
      <w:r w:rsidR="006874D5">
        <w:t>ke a casualty waiting to happen.  I</w:t>
      </w:r>
      <w:r w:rsidR="00AB609C">
        <w:t>ts demotion couldn’t come t</w:t>
      </w:r>
      <w:r w:rsidR="00452922">
        <w:t>o</w:t>
      </w:r>
      <w:r w:rsidR="00AB609C">
        <w:t>o soon</w:t>
      </w:r>
      <w:r w:rsidR="003B5766">
        <w:t xml:space="preserve"> if prose fiction was to usurp its place</w:t>
      </w:r>
      <w:r w:rsidR="00452922">
        <w:t>, not just by attracting</w:t>
      </w:r>
      <w:r w:rsidR="003B5766">
        <w:t xml:space="preserve"> the pocket-money of a burgeoning reading class, but</w:t>
      </w:r>
      <w:r w:rsidR="00452922">
        <w:t xml:space="preserve"> by winning</w:t>
      </w:r>
      <w:r w:rsidR="003B5766">
        <w:t xml:space="preserve"> their hearts and minds </w:t>
      </w:r>
      <w:r w:rsidR="00AE22B2">
        <w:t>into the bargain</w:t>
      </w:r>
      <w:r w:rsidR="003B5766">
        <w:t>.</w:t>
      </w:r>
      <w:r w:rsidR="00D615B4">
        <w:t xml:space="preserve"> </w:t>
      </w:r>
      <w:r w:rsidR="00452922">
        <w:t xml:space="preserve">In </w:t>
      </w:r>
      <w:r w:rsidR="00452922">
        <w:rPr>
          <w:i/>
        </w:rPr>
        <w:t>The Old Curiosity Shop</w:t>
      </w:r>
      <w:r w:rsidR="006A27B3">
        <w:t>, I shall argue,</w:t>
      </w:r>
      <w:r w:rsidR="00452922">
        <w:rPr>
          <w:i/>
        </w:rPr>
        <w:t xml:space="preserve"> </w:t>
      </w:r>
      <w:r w:rsidR="00452922">
        <w:t xml:space="preserve">Dickens </w:t>
      </w:r>
      <w:r w:rsidR="008C3053">
        <w:t>displaced</w:t>
      </w:r>
      <w:r w:rsidR="00452922">
        <w:t xml:space="preserve"> poetry</w:t>
      </w:r>
      <w:r w:rsidR="008C3053">
        <w:t xml:space="preserve"> by fiction along two coordinated fronts: first</w:t>
      </w:r>
      <w:r w:rsidR="00EF3C00">
        <w:t>,</w:t>
      </w:r>
      <w:r w:rsidR="008C3053">
        <w:t xml:space="preserve"> by </w:t>
      </w:r>
      <w:r w:rsidR="00BD4C5A">
        <w:t>showcasing</w:t>
      </w:r>
      <w:r w:rsidR="008C3053">
        <w:t xml:space="preserve"> quoted lyrics within a context comically framed to subvert them</w:t>
      </w:r>
      <w:r w:rsidR="00EF3C00">
        <w:t>;</w:t>
      </w:r>
      <w:r w:rsidR="008C3053">
        <w:t xml:space="preserve"> </w:t>
      </w:r>
      <w:r w:rsidR="008C3053" w:rsidRPr="006A27B3">
        <w:t>second</w:t>
      </w:r>
      <w:r w:rsidR="00EF3C00">
        <w:t>,</w:t>
      </w:r>
      <w:r w:rsidR="008C3053">
        <w:t xml:space="preserve"> by</w:t>
      </w:r>
      <w:r w:rsidR="00BD4C5A">
        <w:t xml:space="preserve"> quietly</w:t>
      </w:r>
      <w:r w:rsidR="008C3053">
        <w:t xml:space="preserve"> </w:t>
      </w:r>
      <w:r w:rsidR="00525953">
        <w:t xml:space="preserve">infusing the </w:t>
      </w:r>
      <w:r w:rsidR="005B5D69">
        <w:t xml:space="preserve">ostensibly discredited </w:t>
      </w:r>
      <w:r w:rsidR="00525953">
        <w:t>rhythms of verse into the unction of his most earnest prose.</w:t>
      </w:r>
    </w:p>
    <w:p w14:paraId="71870AEB" w14:textId="77777777" w:rsidR="003B5766" w:rsidRDefault="00CD7EB2" w:rsidP="00651A94">
      <w:pPr>
        <w:spacing w:line="480" w:lineRule="auto"/>
        <w:ind w:firstLine="720"/>
      </w:pPr>
      <w:r>
        <w:t>Dispensing</w:t>
      </w:r>
      <w:r w:rsidR="006A27B3">
        <w:t xml:space="preserve"> with </w:t>
      </w:r>
      <w:r w:rsidR="00DD6281">
        <w:t>recapitulation of the plot</w:t>
      </w:r>
      <w:r w:rsidR="006A27B3">
        <w:t xml:space="preserve">, and </w:t>
      </w:r>
      <w:r w:rsidR="00266141">
        <w:t>waiving the</w:t>
      </w:r>
      <w:r w:rsidR="006763CD">
        <w:t xml:space="preserve"> introduction of a man who needs none – the </w:t>
      </w:r>
      <w:r w:rsidR="00266141">
        <w:t>amiable figure</w:t>
      </w:r>
      <w:r w:rsidR="00EF3C00">
        <w:t xml:space="preserve"> of</w:t>
      </w:r>
      <w:r w:rsidR="00266141">
        <w:t xml:space="preserve"> Dick Swiveller </w:t>
      </w:r>
      <w:r w:rsidR="00D615B4">
        <w:t>through</w:t>
      </w:r>
      <w:r w:rsidR="00DD6281">
        <w:t xml:space="preserve"> whom</w:t>
      </w:r>
      <w:r w:rsidR="00266141">
        <w:t xml:space="preserve"> this novel</w:t>
      </w:r>
      <w:r w:rsidR="00525953">
        <w:t xml:space="preserve"> chiefly</w:t>
      </w:r>
      <w:r w:rsidR="00DD6281">
        <w:t xml:space="preserve"> </w:t>
      </w:r>
      <w:r w:rsidR="00525953">
        <w:t>leverages it</w:t>
      </w:r>
      <w:r w:rsidR="00D615B4">
        <w:t xml:space="preserve">s designs </w:t>
      </w:r>
      <w:r w:rsidR="006763CD">
        <w:t xml:space="preserve">on </w:t>
      </w:r>
      <w:r w:rsidR="00D615B4">
        <w:t>poetry</w:t>
      </w:r>
      <w:r w:rsidR="006763CD">
        <w:t xml:space="preserve"> – let </w:t>
      </w:r>
      <w:r>
        <w:t>me begin instead with a couple of its paratexts</w:t>
      </w:r>
      <w:r w:rsidR="00D615B4">
        <w:t>.</w:t>
      </w:r>
      <w:r>
        <w:rPr>
          <w:rStyle w:val="FootnoteReference"/>
        </w:rPr>
        <w:footnoteReference w:id="3"/>
      </w:r>
      <w:r w:rsidR="00D615B4">
        <w:t xml:space="preserve">  </w:t>
      </w:r>
      <w:r w:rsidR="00525953">
        <w:t>Dickens</w:t>
      </w:r>
      <w:r w:rsidR="00D615B4">
        <w:t xml:space="preserve"> dedicated </w:t>
      </w:r>
      <w:r>
        <w:t>the book</w:t>
      </w:r>
      <w:r w:rsidR="00D615B4">
        <w:t xml:space="preserve"> </w:t>
      </w:r>
      <w:r w:rsidR="00BD4C5A">
        <w:t>on</w:t>
      </w:r>
      <w:r>
        <w:t xml:space="preserve"> its</w:t>
      </w:r>
      <w:r w:rsidR="00BD4C5A">
        <w:t xml:space="preserve"> first publication</w:t>
      </w:r>
      <w:r w:rsidR="00010BDD">
        <w:t xml:space="preserve"> in</w:t>
      </w:r>
      <w:r>
        <w:t xml:space="preserve"> that format (</w:t>
      </w:r>
      <w:r w:rsidR="00D615B4">
        <w:t>1841</w:t>
      </w:r>
      <w:r>
        <w:t>)</w:t>
      </w:r>
      <w:r w:rsidR="00D615B4">
        <w:t xml:space="preserve"> to one poet of name, Samuel Rogers, and concluded his 1848 preface to the first Cheap Edition </w:t>
      </w:r>
      <w:r>
        <w:t xml:space="preserve">(1848) </w:t>
      </w:r>
      <w:r w:rsidR="00D615B4">
        <w:t>by acknowledging a debt to another, Thomas Hood</w:t>
      </w:r>
      <w:r w:rsidR="00010BDD">
        <w:t>.</w:t>
      </w:r>
      <w:r>
        <w:rPr>
          <w:rStyle w:val="FootnoteReference"/>
        </w:rPr>
        <w:footnoteReference w:id="4"/>
      </w:r>
      <w:r w:rsidR="00010BDD">
        <w:t xml:space="preserve">  That it was these poets </w:t>
      </w:r>
      <w:r w:rsidR="006763CD">
        <w:t>who came into the account</w:t>
      </w:r>
      <w:r w:rsidR="00D615B4">
        <w:t xml:space="preserve"> </w:t>
      </w:r>
      <w:r w:rsidR="00C4445B">
        <w:t xml:space="preserve">and </w:t>
      </w:r>
      <w:r w:rsidR="00D615B4">
        <w:t xml:space="preserve">not, say, the culturally upscale </w:t>
      </w:r>
      <w:r w:rsidR="00AE22B2">
        <w:t xml:space="preserve">William </w:t>
      </w:r>
      <w:r w:rsidR="00D615B4">
        <w:t xml:space="preserve">Wordsworth or </w:t>
      </w:r>
      <w:r w:rsidR="00AE22B2">
        <w:t xml:space="preserve">the rising star Alfred </w:t>
      </w:r>
      <w:r w:rsidR="006763CD">
        <w:t>Tennyson</w:t>
      </w:r>
      <w:r w:rsidR="00C4445B">
        <w:t xml:space="preserve"> tells us something about which</w:t>
      </w:r>
      <w:r w:rsidR="00E03998">
        <w:t xml:space="preserve"> lists</w:t>
      </w:r>
      <w:r>
        <w:t xml:space="preserve"> of intergeneric contest</w:t>
      </w:r>
      <w:r w:rsidR="00E03998">
        <w:t xml:space="preserve"> Dickens at this point </w:t>
      </w:r>
      <w:r w:rsidR="00E03998">
        <w:lastRenderedPageBreak/>
        <w:t>was and was not prepared to enter.  Indeed, of some two dozen poetic allusions I have traced across the novel, nearly all involve light verse</w:t>
      </w:r>
      <w:r w:rsidR="00525953">
        <w:t xml:space="preserve"> of</w:t>
      </w:r>
      <w:r w:rsidR="00C4445B">
        <w:t xml:space="preserve"> a</w:t>
      </w:r>
      <w:r w:rsidR="00525953">
        <w:t xml:space="preserve"> more or less amorous gentility</w:t>
      </w:r>
      <w:r w:rsidR="00E03998">
        <w:t>, much of it composed as song lyrics,</w:t>
      </w:r>
      <w:r w:rsidR="00E03998" w:rsidRPr="00E03998">
        <w:t xml:space="preserve"> </w:t>
      </w:r>
      <w:r w:rsidR="00E03998">
        <w:t>or soon converted for that purpose</w:t>
      </w:r>
      <w:r w:rsidR="00525953">
        <w:t xml:space="preserve">, within the post-war Biedermeier culture in which Dickens </w:t>
      </w:r>
      <w:r w:rsidR="00112784">
        <w:t>had come</w:t>
      </w:r>
      <w:r w:rsidR="00525953">
        <w:t xml:space="preserve"> of age.</w:t>
      </w:r>
      <w:r>
        <w:rPr>
          <w:rStyle w:val="FootnoteReference"/>
        </w:rPr>
        <w:footnoteReference w:id="5"/>
      </w:r>
      <w:r w:rsidR="00525953">
        <w:t xml:space="preserve">  </w:t>
      </w:r>
      <w:r w:rsidR="006E646C">
        <w:t>In the ad-hoc anthology of poetic tag</w:t>
      </w:r>
      <w:r w:rsidR="00C4445B">
        <w:t>-</w:t>
      </w:r>
      <w:r w:rsidR="006E646C">
        <w:t xml:space="preserve">lines that trip from Swiveller’s tongue only Burns and Byron, among poets we now deem major, </w:t>
      </w:r>
      <w:r w:rsidR="004A295F">
        <w:t xml:space="preserve">find </w:t>
      </w:r>
      <w:r w:rsidR="006E646C">
        <w:t xml:space="preserve">a place; and that place is due to their lyric overlap with </w:t>
      </w:r>
      <w:r w:rsidR="004A295F">
        <w:t>parlor regulars</w:t>
      </w:r>
      <w:r w:rsidR="00E3118A">
        <w:t xml:space="preserve"> like </w:t>
      </w:r>
      <w:r w:rsidR="00AB6787">
        <w:t xml:space="preserve">John </w:t>
      </w:r>
      <w:r w:rsidR="00E3118A">
        <w:t>Gay,</w:t>
      </w:r>
      <w:r w:rsidR="00AB6787">
        <w:t xml:space="preserve"> Oliver</w:t>
      </w:r>
      <w:r w:rsidR="00E3118A">
        <w:t xml:space="preserve"> Goldsmith, Haynes Bayly, </w:t>
      </w:r>
      <w:r w:rsidR="004A295F">
        <w:t xml:space="preserve">Ann Taylor, </w:t>
      </w:r>
      <w:r w:rsidR="00E3118A">
        <w:t>and the hands-down favorite T</w:t>
      </w:r>
      <w:r w:rsidR="00B52BC3">
        <w:t>h</w:t>
      </w:r>
      <w:r w:rsidR="00E3118A">
        <w:t>om</w:t>
      </w:r>
      <w:r w:rsidR="00B52BC3">
        <w:t>as</w:t>
      </w:r>
      <w:r w:rsidR="00E3118A">
        <w:t xml:space="preserve"> Moore</w:t>
      </w:r>
      <w:r w:rsidR="004A295F">
        <w:t xml:space="preserve">.  </w:t>
      </w:r>
      <w:r w:rsidR="00471D08">
        <w:t>If</w:t>
      </w:r>
      <w:r w:rsidR="00A76811">
        <w:t xml:space="preserve"> </w:t>
      </w:r>
      <w:r w:rsidR="004A295F">
        <w:t>Dickens stocked the Swiveller jukebox with golden oldies, easy-listening hits</w:t>
      </w:r>
      <w:r w:rsidR="00112784">
        <w:t xml:space="preserve"> that</w:t>
      </w:r>
      <w:r w:rsidR="00AB6787">
        <w:t xml:space="preserve"> </w:t>
      </w:r>
      <w:r w:rsidR="00266141">
        <w:t xml:space="preserve">(as John Kucich has observed in a </w:t>
      </w:r>
      <w:r w:rsidR="003E29FC">
        <w:t xml:space="preserve">recent discussion of </w:t>
      </w:r>
      <w:r w:rsidR="00266141">
        <w:t xml:space="preserve">upward “slumming” in this novel), </w:t>
      </w:r>
      <w:r w:rsidR="00AB6787">
        <w:t>an 1840</w:t>
      </w:r>
      <w:r w:rsidR="004A295F">
        <w:t xml:space="preserve"> readership could easily recognize</w:t>
      </w:r>
      <w:r w:rsidR="00AA7845">
        <w:t xml:space="preserve">, </w:t>
      </w:r>
      <w:r w:rsidR="004A295F">
        <w:t xml:space="preserve">by the same token he laid out the field for his </w:t>
      </w:r>
      <w:r w:rsidR="00AE208F">
        <w:t xml:space="preserve">generic </w:t>
      </w:r>
      <w:r w:rsidR="004A295F">
        <w:t xml:space="preserve">contest with poetry </w:t>
      </w:r>
      <w:r w:rsidR="00BD4C5A">
        <w:t>by setting the bar</w:t>
      </w:r>
      <w:r w:rsidR="004A295F">
        <w:t xml:space="preserve"> pretty low.</w:t>
      </w:r>
      <w:r w:rsidR="00303228">
        <w:rPr>
          <w:rStyle w:val="FootnoteReference"/>
        </w:rPr>
        <w:footnoteReference w:id="6"/>
      </w:r>
    </w:p>
    <w:p w14:paraId="64BAE02A" w14:textId="77777777" w:rsidR="000055B1" w:rsidRDefault="00C8469B" w:rsidP="00651A94">
      <w:pPr>
        <w:spacing w:line="480" w:lineRule="auto"/>
        <w:ind w:firstLine="720"/>
      </w:pPr>
      <w:r>
        <w:t xml:space="preserve">More interesting than this </w:t>
      </w:r>
      <w:r w:rsidR="00CC2C62">
        <w:t xml:space="preserve">lyrical </w:t>
      </w:r>
      <w:r>
        <w:t xml:space="preserve">playlist is the way Dickens has his delegated namesake </w:t>
      </w:r>
      <w:r w:rsidR="00AA7845">
        <w:t xml:space="preserve">Dick </w:t>
      </w:r>
      <w:r>
        <w:t>play the citation game.</w:t>
      </w:r>
      <w:r w:rsidR="00347A27">
        <w:t xml:space="preserve">  For</w:t>
      </w:r>
      <w:r w:rsidR="00C4445B" w:rsidRPr="00C4445B">
        <w:t xml:space="preserve"> </w:t>
      </w:r>
      <w:r w:rsidR="00AA7845">
        <w:t>Mr. Richard Swiveller</w:t>
      </w:r>
      <w:r w:rsidR="00347A27">
        <w:t>,</w:t>
      </w:r>
      <w:r w:rsidR="00EF3C00">
        <w:t xml:space="preserve"> identified</w:t>
      </w:r>
      <w:r w:rsidR="00B60767">
        <w:t xml:space="preserve"> in a thumbnail sketch </w:t>
      </w:r>
      <w:r w:rsidR="008D5B89">
        <w:t>at novel’s end</w:t>
      </w:r>
      <w:r w:rsidR="00B60767">
        <w:t xml:space="preserve"> as “</w:t>
      </w:r>
      <w:r w:rsidR="00B60767" w:rsidRPr="00B60767">
        <w:t>a literary gentleman of eccentric habits, and of a most prodigious talent in quotation”</w:t>
      </w:r>
      <w:r w:rsidR="00B60767">
        <w:t xml:space="preserve"> </w:t>
      </w:r>
      <w:r w:rsidR="00247323">
        <w:t>(</w:t>
      </w:r>
      <w:r w:rsidR="003C2195">
        <w:t>571</w:t>
      </w:r>
      <w:r w:rsidR="00247323">
        <w:t>; ch. 73</w:t>
      </w:r>
      <w:r w:rsidR="00AB6787">
        <w:t xml:space="preserve">), </w:t>
      </w:r>
      <w:r w:rsidR="00B60767">
        <w:t>is most talented where he is most eccentric.  E</w:t>
      </w:r>
      <w:r w:rsidR="00347A27">
        <w:t>arly-Victorian hipster that he is,</w:t>
      </w:r>
      <w:r w:rsidR="00B60767">
        <w:t xml:space="preserve"> </w:t>
      </w:r>
      <w:r w:rsidR="00C4445B">
        <w:t xml:space="preserve">Swiveller </w:t>
      </w:r>
      <w:r w:rsidR="00347A27">
        <w:t>puts his own spin on everything he touches.</w:t>
      </w:r>
      <w:r w:rsidR="00471D08">
        <w:rPr>
          <w:rStyle w:val="FootnoteReference"/>
        </w:rPr>
        <w:footnoteReference w:id="7"/>
      </w:r>
      <w:r w:rsidR="00347A27">
        <w:t xml:space="preserve">  Almost never does a two- or three-line quotation of verse get to run its </w:t>
      </w:r>
      <w:r w:rsidR="00347A27">
        <w:lastRenderedPageBreak/>
        <w:t>originally written course</w:t>
      </w:r>
      <w:r w:rsidR="00382BAB">
        <w:t xml:space="preserve"> across a page of the novel</w:t>
      </w:r>
      <w:r w:rsidR="00B60767">
        <w:t xml:space="preserve"> without interference of some kind</w:t>
      </w:r>
      <w:r w:rsidR="00AA7845">
        <w:t>;</w:t>
      </w:r>
      <w:r w:rsidR="00112784">
        <w:t xml:space="preserve"> without</w:t>
      </w:r>
      <w:r w:rsidR="000D7F25">
        <w:t xml:space="preserve"> being </w:t>
      </w:r>
      <w:r w:rsidR="00C4445B">
        <w:t>hacked,</w:t>
      </w:r>
      <w:r w:rsidR="000D7F25">
        <w:t xml:space="preserve"> or garbled, or heckled</w:t>
      </w:r>
      <w:r w:rsidR="00B60767">
        <w:t>.</w:t>
      </w:r>
      <w:r w:rsidR="000055B1">
        <w:t xml:space="preserve">  </w:t>
      </w:r>
      <w:r w:rsidR="00112784">
        <w:t>Dick’</w:t>
      </w:r>
      <w:r w:rsidR="000D7F25">
        <w:t>s first appearance sets the agenda and rehearses the method, indeed allegorizes it:</w:t>
      </w:r>
    </w:p>
    <w:p w14:paraId="7036A2C4" w14:textId="77777777" w:rsidR="000D7F25" w:rsidRDefault="000D7F25" w:rsidP="00C4445B">
      <w:pPr>
        <w:spacing w:line="360" w:lineRule="auto"/>
        <w:ind w:left="1152" w:right="1296"/>
      </w:pPr>
      <w:r>
        <w:t>Mr. Swiveller, after favouring us with several melodious assurances that his heart was in the highlands, and that he wanted but his Arab steed as a preliminary to the achievement of great feats of valour and loyalty, removed his eyes from the ceiling and subsided into prose again.</w:t>
      </w:r>
      <w:r w:rsidR="00DF60A5">
        <w:t xml:space="preserve"> </w:t>
      </w:r>
      <w:r w:rsidR="00DF60A5">
        <w:tab/>
      </w:r>
      <w:commentRangeStart w:id="39"/>
      <w:r w:rsidR="00DF60A5">
        <w:t>(24</w:t>
      </w:r>
      <w:r w:rsidR="00247323">
        <w:t>; ch. 2</w:t>
      </w:r>
      <w:r>
        <w:t>)</w:t>
      </w:r>
      <w:r w:rsidR="006763CD" w:rsidRPr="006763CD">
        <w:rPr>
          <w:rStyle w:val="FootnoteReference"/>
        </w:rPr>
        <w:t xml:space="preserve"> </w:t>
      </w:r>
      <w:commentRangeEnd w:id="39"/>
      <w:r w:rsidR="006701D3">
        <w:rPr>
          <w:rStyle w:val="CommentReference"/>
        </w:rPr>
        <w:commentReference w:id="39"/>
      </w:r>
      <w:del w:id="40" w:author="Herbert Tucker" w:date="2017-07-11T14:00:00Z">
        <w:r w:rsidR="006763CD" w:rsidDel="006701D3">
          <w:rPr>
            <w:rStyle w:val="FootnoteReference"/>
          </w:rPr>
          <w:footnoteReference w:id="8"/>
        </w:r>
      </w:del>
    </w:p>
    <w:p w14:paraId="7B0F2E8A" w14:textId="77777777" w:rsidR="005F1EC7" w:rsidRDefault="005F1EC7" w:rsidP="00C4445B">
      <w:pPr>
        <w:spacing w:line="360" w:lineRule="auto"/>
        <w:ind w:left="1152" w:right="1296"/>
      </w:pPr>
    </w:p>
    <w:p w14:paraId="10794F5C" w14:textId="77777777" w:rsidR="000055B1" w:rsidRPr="00AE22B2" w:rsidRDefault="000D7F25" w:rsidP="00717763">
      <w:pPr>
        <w:spacing w:line="480" w:lineRule="auto"/>
        <w:rPr>
          <w:i/>
        </w:rPr>
      </w:pPr>
      <w:r>
        <w:t xml:space="preserve">Whatever degree of irony may attach to reported speech as such, </w:t>
      </w:r>
      <w:r w:rsidRPr="00AA7845">
        <w:rPr>
          <w:i/>
        </w:rPr>
        <w:t>reported song</w:t>
      </w:r>
      <w:r>
        <w:t xml:space="preserve"> is something else again, and </w:t>
      </w:r>
      <w:r w:rsidR="00C4445B">
        <w:t xml:space="preserve">in Dickens’s hands it </w:t>
      </w:r>
      <w:r>
        <w:t>fares much worse</w:t>
      </w:r>
      <w:r w:rsidR="00CC2C62">
        <w:t xml:space="preserve"> than speech</w:t>
      </w:r>
      <w:r>
        <w:t>.  The Burns song remembered here goes</w:t>
      </w:r>
      <w:r w:rsidR="00247323">
        <w:t>,</w:t>
      </w:r>
      <w:r>
        <w:t xml:space="preserve"> “My heart’s in the highlands</w:t>
      </w:r>
      <w:r w:rsidR="00D66F17">
        <w:t>”</w:t>
      </w:r>
      <w:r w:rsidR="00247323">
        <w:t>;</w:t>
      </w:r>
      <w:r w:rsidR="00D66F17">
        <w:t xml:space="preserve"> and </w:t>
      </w:r>
      <w:r w:rsidR="00C4445B">
        <w:t>that by William McGhie</w:t>
      </w:r>
      <w:r w:rsidR="00247323">
        <w:t>,</w:t>
      </w:r>
      <w:r w:rsidR="00D66F17">
        <w:t xml:space="preserve"> “O give me but my Arab steed.”</w:t>
      </w:r>
      <w:r w:rsidR="008D5B89">
        <w:rPr>
          <w:rStyle w:val="FootnoteReference"/>
        </w:rPr>
        <w:footnoteReference w:id="9"/>
      </w:r>
      <w:r w:rsidR="00D66F17">
        <w:t xml:space="preserve">  Dickens’s reportage</w:t>
      </w:r>
      <w:r w:rsidR="00AA7845">
        <w:t xml:space="preserve"> (Master Humphrey’s, rather, </w:t>
      </w:r>
      <w:r w:rsidR="006763CD">
        <w:t>who</w:t>
      </w:r>
      <w:r w:rsidR="00247323">
        <w:t xml:space="preserve"> has not yet retir</w:t>
      </w:r>
      <w:r w:rsidR="008D5B89">
        <w:t>ed from narrative view)</w:t>
      </w:r>
      <w:r w:rsidR="00D66F17">
        <w:t xml:space="preserve"> so meddles with the tense and cadence of each</w:t>
      </w:r>
      <w:r w:rsidR="00112784">
        <w:t xml:space="preserve"> allusion</w:t>
      </w:r>
      <w:r w:rsidR="00C53586">
        <w:t xml:space="preserve"> that the sentence may</w:t>
      </w:r>
      <w:r w:rsidR="00D66F17">
        <w:t xml:space="preserve"> be said less to subside into prose than never in truth to have escaped it. </w:t>
      </w:r>
      <w:r w:rsidR="00695DDC">
        <w:t xml:space="preserve"> As Dickens puts the matter himself a few chapters later, it is Dick’s custom to run on</w:t>
      </w:r>
      <w:r w:rsidR="00D66F17">
        <w:t xml:space="preserve"> </w:t>
      </w:r>
      <w:r w:rsidR="00695DDC" w:rsidRPr="00695DDC">
        <w:t>“</w:t>
      </w:r>
      <w:r w:rsidR="00695DDC">
        <w:t xml:space="preserve">with </w:t>
      </w:r>
      <w:r w:rsidR="00695DDC" w:rsidRPr="00695DDC">
        <w:t>scraps of verse as if they were only prose in a hurry” (</w:t>
      </w:r>
      <w:r w:rsidR="00DF60A5">
        <w:t>68</w:t>
      </w:r>
      <w:r w:rsidR="00247323">
        <w:t xml:space="preserve">; </w:t>
      </w:r>
      <w:r w:rsidR="00695DDC">
        <w:t>ch</w:t>
      </w:r>
      <w:r w:rsidR="008D5B89">
        <w:t>.</w:t>
      </w:r>
      <w:r w:rsidR="00695DDC">
        <w:t xml:space="preserve"> 8</w:t>
      </w:r>
      <w:r w:rsidR="00695DDC" w:rsidRPr="00695DDC">
        <w:t>)</w:t>
      </w:r>
      <w:r w:rsidR="00695DDC">
        <w:t>.</w:t>
      </w:r>
      <w:r w:rsidR="00695DDC" w:rsidRPr="00695DDC">
        <w:t xml:space="preserve">  </w:t>
      </w:r>
      <w:r w:rsidR="00C64B69">
        <w:t xml:space="preserve">This description is odd enough </w:t>
      </w:r>
      <w:r w:rsidR="00AA7845">
        <w:t>to give us</w:t>
      </w:r>
      <w:r w:rsidR="00C64B69">
        <w:t xml:space="preserve"> </w:t>
      </w:r>
      <w:r w:rsidR="00AA7845">
        <w:t>pause</w:t>
      </w:r>
      <w:r w:rsidR="00C64B69">
        <w:t xml:space="preserve">, since </w:t>
      </w:r>
      <w:r w:rsidR="00AE22B2">
        <w:t>as a rule neither chanted</w:t>
      </w:r>
      <w:r w:rsidR="00C64B69">
        <w:t xml:space="preserve"> nor </w:t>
      </w:r>
      <w:r w:rsidR="00AE22B2">
        <w:t xml:space="preserve">sung </w:t>
      </w:r>
      <w:r w:rsidR="00C64B69">
        <w:t>verse goes at a faster pace than the ordinary spoken cadence of prose;</w:t>
      </w:r>
      <w:r w:rsidR="00AA7845">
        <w:t xml:space="preserve"> </w:t>
      </w:r>
      <w:r w:rsidR="00C64B69">
        <w:t>if anything the reverse is true.  What does happen during Dick’s performances in these early chapters is a rapid turntable shuffle from clip to clip</w:t>
      </w:r>
      <w:r w:rsidR="00F3638B">
        <w:t xml:space="preserve">: astride that imaginary </w:t>
      </w:r>
      <w:r w:rsidR="00F3638B">
        <w:lastRenderedPageBreak/>
        <w:t>“Arab steed” we are to imagine a disk jockey taking his turn</w:t>
      </w:r>
      <w:r w:rsidR="005F1EC7">
        <w:t>.  The “</w:t>
      </w:r>
      <w:r w:rsidR="00C64B69">
        <w:t>hurry</w:t>
      </w:r>
      <w:r w:rsidR="005F1EC7">
        <w:t xml:space="preserve">” </w:t>
      </w:r>
      <w:r w:rsidR="00F3638B">
        <w:t>pertains less to the verse “scraps”</w:t>
      </w:r>
      <w:r w:rsidR="00C64B69">
        <w:t xml:space="preserve"> than to the skipping</w:t>
      </w:r>
      <w:r w:rsidR="005F1EC7">
        <w:t>, often inconsequent</w:t>
      </w:r>
      <w:r w:rsidR="00C64B69">
        <w:t xml:space="preserve"> transitions between them</w:t>
      </w:r>
      <w:r w:rsidR="00AA7845">
        <w:t>;</w:t>
      </w:r>
      <w:r w:rsidR="00C64B69">
        <w:t xml:space="preserve"> </w:t>
      </w:r>
      <w:r w:rsidR="005F1EC7">
        <w:t xml:space="preserve">between, </w:t>
      </w:r>
      <w:r w:rsidR="00C64B69">
        <w:t>in</w:t>
      </w:r>
      <w:r w:rsidR="005F1EC7">
        <w:t xml:space="preserve"> the</w:t>
      </w:r>
      <w:r w:rsidR="00C64B69">
        <w:t xml:space="preserve"> chapter 8</w:t>
      </w:r>
      <w:r w:rsidR="005F1EC7">
        <w:t xml:space="preserve"> passage where Dickens’s description occurs,</w:t>
      </w:r>
      <w:r w:rsidR="00C64B69">
        <w:t xml:space="preserve"> </w:t>
      </w:r>
      <w:r w:rsidR="005F1EC7">
        <w:t xml:space="preserve">a rowdy snatch of Macheath’s from </w:t>
      </w:r>
      <w:r w:rsidR="005F1EC7">
        <w:rPr>
          <w:i/>
        </w:rPr>
        <w:t xml:space="preserve">The Beggar’s Opera </w:t>
      </w:r>
      <w:r w:rsidR="00FE25F2">
        <w:t xml:space="preserve">(1728) </w:t>
      </w:r>
      <w:r w:rsidR="005F1EC7">
        <w:t>and the erotic subl</w:t>
      </w:r>
      <w:r w:rsidR="00FE25F2">
        <w:t>ime of Burns’s “A Red, Red Rose</w:t>
      </w:r>
      <w:r w:rsidR="005F1EC7">
        <w:t>”</w:t>
      </w:r>
      <w:r w:rsidR="00FE25F2">
        <w:t xml:space="preserve"> (1794).</w:t>
      </w:r>
      <w:r w:rsidR="005F1EC7">
        <w:rPr>
          <w:rStyle w:val="FootnoteReference"/>
        </w:rPr>
        <w:footnoteReference w:id="10"/>
      </w:r>
      <w:r w:rsidR="00C64B69">
        <w:t xml:space="preserve"> </w:t>
      </w:r>
      <w:r w:rsidR="00A12FF3">
        <w:t xml:space="preserve"> </w:t>
      </w:r>
      <w:r w:rsidR="005F1EC7">
        <w:t>At all events, and n</w:t>
      </w:r>
      <w:r w:rsidR="0072702A">
        <w:t>o matter whether Dick has indulged in singing or</w:t>
      </w:r>
      <w:r w:rsidR="00EF3C00">
        <w:t xml:space="preserve"> just “melodious”</w:t>
      </w:r>
      <w:r w:rsidR="0072702A">
        <w:t xml:space="preserve"> recitation, t</w:t>
      </w:r>
      <w:r w:rsidR="00D66F17">
        <w:t xml:space="preserve">he whole point of </w:t>
      </w:r>
      <w:r w:rsidR="0072702A">
        <w:t>his stagey</w:t>
      </w:r>
      <w:r w:rsidR="00D66F17">
        <w:t xml:space="preserve"> gaze aloft</w:t>
      </w:r>
      <w:r w:rsidR="005F1EC7">
        <w:t xml:space="preserve"> in </w:t>
      </w:r>
      <w:r w:rsidR="00CC2C62">
        <w:t>his first scene</w:t>
      </w:r>
      <w:r w:rsidR="005F1EC7">
        <w:t xml:space="preserve"> from chapter 2</w:t>
      </w:r>
      <w:r w:rsidR="00D66F17">
        <w:t>, as of the cor</w:t>
      </w:r>
      <w:r w:rsidR="00F9265C">
        <w:t>respondingly vertical imagery to do with</w:t>
      </w:r>
      <w:r w:rsidR="0079037D">
        <w:t xml:space="preserve"> distant</w:t>
      </w:r>
      <w:r w:rsidR="00D66F17">
        <w:t xml:space="preserve"> highlands and </w:t>
      </w:r>
      <w:r w:rsidR="0079037D">
        <w:t xml:space="preserve">exotic </w:t>
      </w:r>
      <w:r w:rsidR="00F3638B">
        <w:t>mounts</w:t>
      </w:r>
      <w:r w:rsidR="00D66F17">
        <w:t xml:space="preserve">, is to cramp such </w:t>
      </w:r>
      <w:r w:rsidR="00FF1E32">
        <w:t>soaring ambition</w:t>
      </w:r>
      <w:r w:rsidR="00D66F17">
        <w:t xml:space="preserve"> into mundane bounds</w:t>
      </w:r>
      <w:r w:rsidR="0072702A">
        <w:t xml:space="preserve"> and mock its incongruity with the</w:t>
      </w:r>
      <w:r w:rsidR="00C64B69">
        <w:t xml:space="preserve"> </w:t>
      </w:r>
      <w:r w:rsidR="00C4445B">
        <w:t>flatness of the</w:t>
      </w:r>
      <w:r w:rsidR="0072702A">
        <w:t xml:space="preserve"> real.</w:t>
      </w:r>
      <w:r w:rsidR="00AE22B2">
        <w:t xml:space="preserve">  </w:t>
      </w:r>
    </w:p>
    <w:p w14:paraId="18E62D34" w14:textId="77777777" w:rsidR="0072702A" w:rsidRDefault="0072702A" w:rsidP="00651A94">
      <w:pPr>
        <w:spacing w:line="480" w:lineRule="auto"/>
        <w:ind w:firstLine="720"/>
      </w:pPr>
      <w:r>
        <w:t xml:space="preserve">Verse fares little better when Dickens </w:t>
      </w:r>
      <w:r w:rsidR="000C1927">
        <w:t>lets it</w:t>
      </w:r>
      <w:r>
        <w:t>,</w:t>
      </w:r>
      <w:r w:rsidR="000C1927">
        <w:t xml:space="preserve"> in the twinkling of an eye, spe</w:t>
      </w:r>
      <w:r>
        <w:t>ak for itself, as at Dick’s appearance in chapter 7</w:t>
      </w:r>
      <w:r w:rsidR="003D45F9">
        <w:t xml:space="preserve">.  There </w:t>
      </w:r>
      <w:r>
        <w:t xml:space="preserve">the </w:t>
      </w:r>
      <w:r w:rsidR="00EF3C00">
        <w:t>indelible</w:t>
      </w:r>
      <w:r w:rsidR="003D45F9">
        <w:t xml:space="preserve"> </w:t>
      </w:r>
      <w:r>
        <w:t>charms of Miss Sophia Wackles</w:t>
      </w:r>
      <w:r w:rsidR="003D45F9">
        <w:t xml:space="preserve"> elicit a snippet from William Mee’s poem “Alice Gray”: “She’s all my fancy painted her, / She’s lovely, she’s divine.”  That, at least, is what t</w:t>
      </w:r>
      <w:r w:rsidR="00F3638B">
        <w:t>he poet wrote.  The novelist tender</w:t>
      </w:r>
      <w:r w:rsidR="003D45F9">
        <w:t>s something different:</w:t>
      </w:r>
    </w:p>
    <w:p w14:paraId="5160E0E2" w14:textId="77777777" w:rsidR="005F1EC7" w:rsidRDefault="005F1EC7" w:rsidP="00651A94">
      <w:pPr>
        <w:spacing w:line="480" w:lineRule="auto"/>
        <w:ind w:firstLine="720"/>
      </w:pPr>
    </w:p>
    <w:p w14:paraId="0CA01266" w14:textId="77777777" w:rsidR="003D45F9" w:rsidRDefault="003D45F9" w:rsidP="00086312">
      <w:pPr>
        <w:spacing w:line="360" w:lineRule="auto"/>
        <w:ind w:left="1152" w:right="1152"/>
      </w:pPr>
      <w:r>
        <w:t xml:space="preserve">“She’s all my fancy painted her, sir, that’s what she is,” said Mr. Swiveller, taking a long pull at </w:t>
      </w:r>
      <w:r w:rsidR="000C1927">
        <w:t>“</w:t>
      </w:r>
      <w:r>
        <w:t>the rosy</w:t>
      </w:r>
      <w:r w:rsidR="000C1927">
        <w:t>”</w:t>
      </w:r>
      <w:r>
        <w:t xml:space="preserve"> and looking gravely at his friend.  “She is lovely, she’s divine.  You know her.”   (</w:t>
      </w:r>
      <w:r w:rsidR="003C2195">
        <w:t>65</w:t>
      </w:r>
      <w:r w:rsidR="0079037D">
        <w:t>; ch. 7</w:t>
      </w:r>
      <w:r>
        <w:t>)</w:t>
      </w:r>
    </w:p>
    <w:p w14:paraId="73EE93CA" w14:textId="77777777" w:rsidR="005F1EC7" w:rsidRDefault="005F1EC7" w:rsidP="00086312">
      <w:pPr>
        <w:spacing w:line="360" w:lineRule="auto"/>
        <w:ind w:left="1152" w:right="1152"/>
      </w:pPr>
    </w:p>
    <w:p w14:paraId="22A8AA31" w14:textId="77777777" w:rsidR="003D45F9" w:rsidRDefault="000C1927" w:rsidP="00086312">
      <w:pPr>
        <w:spacing w:after="240" w:line="480" w:lineRule="auto"/>
      </w:pPr>
      <w:r>
        <w:t>The presence of quotation</w:t>
      </w:r>
      <w:r w:rsidR="00C4445B">
        <w:t xml:space="preserve"> marks around “the rosy</w:t>
      </w:r>
      <w:r w:rsidR="00EF3C00">
        <w:t xml:space="preserve">,” </w:t>
      </w:r>
      <w:r w:rsidR="00C4445B">
        <w:t>Dick’s</w:t>
      </w:r>
      <w:r>
        <w:t xml:space="preserve"> </w:t>
      </w:r>
      <w:r w:rsidR="00C4445B">
        <w:t xml:space="preserve">unfailing </w:t>
      </w:r>
      <w:r w:rsidR="00C51172">
        <w:t>poeticism</w:t>
      </w:r>
      <w:r>
        <w:t xml:space="preserve"> for gin-and-water</w:t>
      </w:r>
      <w:r w:rsidR="00EF3C00">
        <w:t>,</w:t>
      </w:r>
      <w:r w:rsidR="00C51172">
        <w:t xml:space="preserve"> sets off by contrast their absence around the first six words</w:t>
      </w:r>
      <w:r w:rsidR="00AA7845">
        <w:t xml:space="preserve"> </w:t>
      </w:r>
      <w:r w:rsidR="00EF3C00">
        <w:t xml:space="preserve">he </w:t>
      </w:r>
      <w:r w:rsidR="00AA7845">
        <w:t>utters</w:t>
      </w:r>
      <w:r w:rsidR="00C51172">
        <w:t>.  While those words</w:t>
      </w:r>
      <w:r w:rsidR="00F9265C">
        <w:t xml:space="preserve"> faithfully repeat </w:t>
      </w:r>
      <w:r w:rsidR="00C51172">
        <w:t xml:space="preserve">Mee’s first verse, when </w:t>
      </w:r>
      <w:r w:rsidR="00F9265C">
        <w:t>Dick</w:t>
      </w:r>
      <w:r w:rsidR="00C51172">
        <w:t xml:space="preserve"> gets to line 2 </w:t>
      </w:r>
      <w:r w:rsidR="00F9265C">
        <w:t>he</w:t>
      </w:r>
      <w:r w:rsidR="00C51172">
        <w:t xml:space="preserve"> falls off the wagon of</w:t>
      </w:r>
      <w:r w:rsidR="00F9265C">
        <w:t xml:space="preserve"> verbatim</w:t>
      </w:r>
      <w:r w:rsidR="00C51172">
        <w:t xml:space="preserve"> a</w:t>
      </w:r>
      <w:r w:rsidR="00AA7845">
        <w:t xml:space="preserve">ccuracy – or </w:t>
      </w:r>
      <w:r w:rsidR="00C51172">
        <w:t xml:space="preserve">rather comes into his </w:t>
      </w:r>
      <w:r w:rsidR="00EF3C00">
        <w:t xml:space="preserve">adaptive </w:t>
      </w:r>
      <w:r w:rsidR="00C51172">
        <w:t>own</w:t>
      </w:r>
      <w:r w:rsidR="00AA7845">
        <w:t xml:space="preserve"> – by r</w:t>
      </w:r>
      <w:r w:rsidR="00C51172">
        <w:t>eplacing “Sh</w:t>
      </w:r>
      <w:r w:rsidR="00B60ABE">
        <w:t>e’s lovely” with “She is lovely.”  This characteristic</w:t>
      </w:r>
      <w:r w:rsidR="00C51172">
        <w:t xml:space="preserve"> liberty </w:t>
      </w:r>
      <w:r w:rsidR="00C51172">
        <w:lastRenderedPageBreak/>
        <w:t xml:space="preserve">departs from the 4/3 ballad stanza of Mee’s </w:t>
      </w:r>
      <w:r w:rsidR="00F9265C">
        <w:t xml:space="preserve">iambic </w:t>
      </w:r>
      <w:r w:rsidR="00C51172">
        <w:t>song to improvise a line of trochaic pentameter instead</w:t>
      </w:r>
      <w:r w:rsidR="00B60ABE">
        <w:t>, set off as such by the way the quotation marks fall in Dickens’s text</w:t>
      </w:r>
      <w:r w:rsidR="00C51172">
        <w:t>: “</w:t>
      </w:r>
      <w:r w:rsidR="00C51172" w:rsidRPr="00C51172">
        <w:rPr>
          <w:b/>
        </w:rPr>
        <w:t>She</w:t>
      </w:r>
      <w:r w:rsidR="00C51172">
        <w:t xml:space="preserve"> is l</w:t>
      </w:r>
      <w:r w:rsidR="00C51172" w:rsidRPr="00C51172">
        <w:rPr>
          <w:b/>
        </w:rPr>
        <w:t>ove</w:t>
      </w:r>
      <w:r w:rsidR="00C51172">
        <w:t xml:space="preserve">ly, </w:t>
      </w:r>
      <w:r w:rsidR="00C51172" w:rsidRPr="00C51172">
        <w:rPr>
          <w:b/>
        </w:rPr>
        <w:t>she’s</w:t>
      </w:r>
      <w:r w:rsidR="00C51172">
        <w:t xml:space="preserve"> di</w:t>
      </w:r>
      <w:r w:rsidR="00C51172" w:rsidRPr="00C51172">
        <w:rPr>
          <w:b/>
        </w:rPr>
        <w:t>vine</w:t>
      </w:r>
      <w:r w:rsidR="00C51172">
        <w:t xml:space="preserve">.  You </w:t>
      </w:r>
      <w:r w:rsidR="00C51172" w:rsidRPr="00C51172">
        <w:rPr>
          <w:b/>
        </w:rPr>
        <w:t>know</w:t>
      </w:r>
      <w:r w:rsidR="00C51172">
        <w:t xml:space="preserve"> her.”  An amends, perhaps, for the very rough handling that </w:t>
      </w:r>
      <w:r w:rsidR="00F9265C">
        <w:t>a</w:t>
      </w:r>
      <w:r w:rsidR="00A11909">
        <w:t>ttends</w:t>
      </w:r>
      <w:r w:rsidR="00F9265C">
        <w:t xml:space="preserve"> </w:t>
      </w:r>
      <w:r w:rsidR="00C51172">
        <w:t>Dick’s delivery of line 1 when the abruptly interposed “sir” rhymes with</w:t>
      </w:r>
      <w:r w:rsidR="000570F0">
        <w:t xml:space="preserve"> the preceding syllable</w:t>
      </w:r>
      <w:r w:rsidR="00C51172">
        <w:t xml:space="preserve"> “her”</w:t>
      </w:r>
      <w:r w:rsidR="00925997">
        <w:t xml:space="preserve"> about as unpoetically as can be.  It’s the gratuitousness of the </w:t>
      </w:r>
      <w:r w:rsidR="00367FEF">
        <w:t xml:space="preserve">clumsy </w:t>
      </w:r>
      <w:r w:rsidR="00925997">
        <w:t>intervention that</w:t>
      </w:r>
      <w:r w:rsidR="00EF3C00">
        <w:t xml:space="preserve"> i</w:t>
      </w:r>
      <w:r w:rsidR="00925997">
        <w:t xml:space="preserve">s most striking: a special </w:t>
      </w:r>
      <w:r w:rsidR="00F9265C">
        <w:t xml:space="preserve">but kindred </w:t>
      </w:r>
      <w:r w:rsidR="00925997">
        <w:t xml:space="preserve">case, </w:t>
      </w:r>
      <w:r w:rsidR="000570F0">
        <w:t>may I</w:t>
      </w:r>
      <w:r w:rsidR="00925997">
        <w:t xml:space="preserve"> propose, of the jealously hectoring art of “suspended quotation” that Mark Lambert taught us to observe in </w:t>
      </w:r>
      <w:r w:rsidR="00F12D5C">
        <w:t xml:space="preserve">a shrewd book on </w:t>
      </w:r>
      <w:r w:rsidR="00925997">
        <w:t>Dickens three decades ago.</w:t>
      </w:r>
      <w:r w:rsidR="00B60ABE">
        <w:rPr>
          <w:rStyle w:val="FootnoteReference"/>
        </w:rPr>
        <w:footnoteReference w:id="11"/>
      </w:r>
    </w:p>
    <w:p w14:paraId="3B95CC61" w14:textId="77777777" w:rsidR="004A295F" w:rsidRDefault="00CE1313" w:rsidP="00651A94">
      <w:pPr>
        <w:spacing w:line="480" w:lineRule="auto"/>
        <w:ind w:firstLine="720"/>
      </w:pPr>
      <w:r>
        <w:t>From this point</w:t>
      </w:r>
      <w:r w:rsidR="000843BF">
        <w:t xml:space="preserve"> on</w:t>
      </w:r>
      <w:r>
        <w:t>, g</w:t>
      </w:r>
      <w:r w:rsidR="00347A27">
        <w:t>ratuitous</w:t>
      </w:r>
      <w:r w:rsidR="00925997">
        <w:t xml:space="preserve"> </w:t>
      </w:r>
      <w:r w:rsidR="00F9265C">
        <w:t>micro-</w:t>
      </w:r>
      <w:r w:rsidR="00925997">
        <w:t>m</w:t>
      </w:r>
      <w:r>
        <w:t>isquotation of poets’ words is too routine</w:t>
      </w:r>
      <w:r w:rsidR="00A11909">
        <w:t xml:space="preserve"> an occurrence</w:t>
      </w:r>
      <w:r>
        <w:t xml:space="preserve"> to </w:t>
      </w:r>
      <w:r w:rsidR="00F9265C">
        <w:t xml:space="preserve">be ascribed to </w:t>
      </w:r>
      <w:r w:rsidR="000570F0">
        <w:t>inadverten</w:t>
      </w:r>
      <w:r w:rsidR="00A11909">
        <w:t>cy</w:t>
      </w:r>
      <w:r>
        <w:t xml:space="preserve">; </w:t>
      </w:r>
      <w:r w:rsidR="000843BF">
        <w:t>minor vandalism proves to be</w:t>
      </w:r>
      <w:r w:rsidR="00F9265C">
        <w:t xml:space="preserve"> the very policy </w:t>
      </w:r>
      <w:r w:rsidR="000843BF">
        <w:t xml:space="preserve">of </w:t>
      </w:r>
      <w:r w:rsidR="000570F0">
        <w:t>our novelist</w:t>
      </w:r>
      <w:r w:rsidR="00F9265C">
        <w:t xml:space="preserve">’s </w:t>
      </w:r>
      <w:r w:rsidR="000843BF">
        <w:t xml:space="preserve">campaign of </w:t>
      </w:r>
      <w:r w:rsidR="00F9265C">
        <w:t>generic adaptation</w:t>
      </w:r>
      <w:r w:rsidR="000570F0">
        <w:t>.</w:t>
      </w:r>
      <w:r w:rsidR="00086D5D">
        <w:rPr>
          <w:rStyle w:val="FootnoteReference"/>
        </w:rPr>
        <w:footnoteReference w:id="12"/>
      </w:r>
      <w:r w:rsidR="000570F0">
        <w:t xml:space="preserve">  In the ch</w:t>
      </w:r>
      <w:r>
        <w:t xml:space="preserve">apter </w:t>
      </w:r>
      <w:r w:rsidR="00AA7845">
        <w:t>(</w:t>
      </w:r>
      <w:r>
        <w:t>8</w:t>
      </w:r>
      <w:r w:rsidR="00AA7845">
        <w:t>)</w:t>
      </w:r>
      <w:r w:rsidR="00A11909">
        <w:t xml:space="preserve"> that comes next</w:t>
      </w:r>
      <w:r>
        <w:t>, misquotation</w:t>
      </w:r>
      <w:r w:rsidR="000570F0">
        <w:t xml:space="preserve"> </w:t>
      </w:r>
      <w:r w:rsidR="00B90AC2">
        <w:t>befalls</w:t>
      </w:r>
      <w:r w:rsidR="000570F0">
        <w:t xml:space="preserve"> Gay, then Burns, then Byron, then Moore – maybe once with a soupçon of chameleonic adaptation to Dick’s circumstances, but</w:t>
      </w:r>
      <w:r w:rsidR="00A11909">
        <w:t xml:space="preserve"> constituting</w:t>
      </w:r>
      <w:r w:rsidR="000570F0">
        <w:t xml:space="preserve"> in the main a litany of insignificant changes rung</w:t>
      </w:r>
      <w:r w:rsidR="00B90AC2">
        <w:t>, it appears,</w:t>
      </w:r>
      <w:r w:rsidR="000570F0">
        <w:t xml:space="preserve"> for change’s sake</w:t>
      </w:r>
      <w:r w:rsidR="00F9265C">
        <w:t xml:space="preserve"> alone</w:t>
      </w:r>
      <w:r>
        <w:t>:</w:t>
      </w:r>
      <w:r w:rsidR="000570F0">
        <w:t xml:space="preserve"> “the” given for “a</w:t>
      </w:r>
      <w:r>
        <w:t>,</w:t>
      </w:r>
      <w:r w:rsidR="00A11909">
        <w:t>”</w:t>
      </w:r>
      <w:r w:rsidR="000843BF">
        <w:t xml:space="preserve"> “yet” for “and,</w:t>
      </w:r>
      <w:r w:rsidR="000570F0">
        <w:t>”</w:t>
      </w:r>
      <w:r w:rsidR="000843BF">
        <w:t xml:space="preserve"> and so on.</w:t>
      </w:r>
      <w:r w:rsidR="00AA7845">
        <w:rPr>
          <w:rStyle w:val="FootnoteReference"/>
        </w:rPr>
        <w:footnoteReference w:id="13"/>
      </w:r>
      <w:r w:rsidR="007A6075">
        <w:t xml:space="preserve">  Fifty chapters later the</w:t>
      </w:r>
      <w:r w:rsidR="00F12D5C">
        <w:t xml:space="preserve"> pattern remains in place, as </w:t>
      </w:r>
      <w:r w:rsidR="00F12D5C">
        <w:lastRenderedPageBreak/>
        <w:t>Moore and Byron and Bayly are levied in turn for trivial misquotations that are on one hand like enough to ensure recognition, yet on the other clearly stamped with the adapter</w:t>
      </w:r>
      <w:r>
        <w:t>’s brand</w:t>
      </w:r>
      <w:r w:rsidR="00F12D5C">
        <w:t xml:space="preserve">. </w:t>
      </w:r>
      <w:r>
        <w:t xml:space="preserve"> It’s revealing</w:t>
      </w:r>
      <w:r w:rsidR="00500D2C">
        <w:t xml:space="preserve"> that for this </w:t>
      </w:r>
      <w:r w:rsidR="00C15753">
        <w:t xml:space="preserve">same </w:t>
      </w:r>
      <w:r w:rsidR="00500D2C">
        <w:t>chapter 58 Dickens wrote a passage in which Dick quotes with precision Moore’s “Wreathe the Bowl” – then deleted it before publication, perhaps as out of keeping with the principle of creative re-usage that is the Swiveller hallmark.</w:t>
      </w:r>
      <w:r w:rsidR="00031AB1">
        <w:rPr>
          <w:rStyle w:val="FootnoteReference"/>
        </w:rPr>
        <w:footnoteReference w:id="14"/>
      </w:r>
      <w:r w:rsidR="00500D2C">
        <w:t xml:space="preserve">  Mere accuracy, it seems, </w:t>
      </w:r>
      <w:r w:rsidR="00C15753">
        <w:t xml:space="preserve">suffices only </w:t>
      </w:r>
      <w:r w:rsidR="00500D2C">
        <w:t>for quoters less pr</w:t>
      </w:r>
      <w:r w:rsidR="00C15753">
        <w:t>odigiously talented</w:t>
      </w:r>
      <w:r w:rsidR="00086312">
        <w:t xml:space="preserve"> than he</w:t>
      </w:r>
      <w:r w:rsidR="00BF6AB6">
        <w:t>.  W</w:t>
      </w:r>
      <w:r w:rsidR="00C15753">
        <w:t xml:space="preserve">itness </w:t>
      </w:r>
      <w:r w:rsidR="00BF6AB6">
        <w:t>the exchanges where</w:t>
      </w:r>
      <w:r w:rsidR="00C15753">
        <w:t xml:space="preserve"> first </w:t>
      </w:r>
      <w:r w:rsidR="00CC2C62">
        <w:t xml:space="preserve">Daniel </w:t>
      </w:r>
      <w:r w:rsidR="00C15753">
        <w:t xml:space="preserve">Quilp </w:t>
      </w:r>
      <w:r w:rsidR="00BF6AB6">
        <w:t>(</w:t>
      </w:r>
      <w:r w:rsidR="00441264">
        <w:t xml:space="preserve">quoting </w:t>
      </w:r>
      <w:r w:rsidR="00BF6AB6">
        <w:t xml:space="preserve">Henry Carey: </w:t>
      </w:r>
      <w:r w:rsidR="007E36FD">
        <w:t>387</w:t>
      </w:r>
      <w:r w:rsidR="00441264">
        <w:t xml:space="preserve">; </w:t>
      </w:r>
      <w:r w:rsidR="00BF6AB6">
        <w:t xml:space="preserve">ch. 50) </w:t>
      </w:r>
      <w:r w:rsidR="00C15753">
        <w:t xml:space="preserve">and </w:t>
      </w:r>
      <w:r w:rsidR="00BF6AB6">
        <w:t>later</w:t>
      </w:r>
      <w:r w:rsidR="00C15753">
        <w:t xml:space="preserve"> Sampson Brass </w:t>
      </w:r>
      <w:r w:rsidR="00BF6AB6">
        <w:t>(</w:t>
      </w:r>
      <w:r w:rsidR="00441264">
        <w:t xml:space="preserve">quoting </w:t>
      </w:r>
      <w:r w:rsidR="00BF6AB6">
        <w:t xml:space="preserve">John Davy: </w:t>
      </w:r>
      <w:r w:rsidR="007E36FD">
        <w:t>437</w:t>
      </w:r>
      <w:r w:rsidR="00441264">
        <w:t xml:space="preserve">; </w:t>
      </w:r>
      <w:r w:rsidR="00BF6AB6">
        <w:t xml:space="preserve">ch. 56) </w:t>
      </w:r>
      <w:r w:rsidR="00C15753">
        <w:t xml:space="preserve">while conversing with Dick try their hand at his game but show only the </w:t>
      </w:r>
      <w:r w:rsidR="00A25E2A">
        <w:t>insipid</w:t>
      </w:r>
      <w:r>
        <w:t xml:space="preserve"> verbal</w:t>
      </w:r>
      <w:r w:rsidR="00A25E2A">
        <w:t xml:space="preserve"> </w:t>
      </w:r>
      <w:r w:rsidR="00C15753">
        <w:t>fidelity of the beginner; or Mr. Witherden’s</w:t>
      </w:r>
      <w:r w:rsidR="00500D2C">
        <w:t xml:space="preserve"> flawless reproduction of a </w:t>
      </w:r>
      <w:r w:rsidR="00C15753">
        <w:t>bit from</w:t>
      </w:r>
      <w:r w:rsidR="00500D2C">
        <w:t xml:space="preserve"> </w:t>
      </w:r>
      <w:r w:rsidR="00500D2C" w:rsidRPr="00C15753">
        <w:t>Pope’s</w:t>
      </w:r>
      <w:r w:rsidR="00500D2C">
        <w:t xml:space="preserve"> </w:t>
      </w:r>
      <w:r w:rsidR="00C15753">
        <w:rPr>
          <w:i/>
        </w:rPr>
        <w:t>Essay on Man</w:t>
      </w:r>
      <w:r w:rsidR="00C15753">
        <w:t>, where the</w:t>
      </w:r>
      <w:r w:rsidR="00BF6AB6">
        <w:t xml:space="preserve"> punctilious</w:t>
      </w:r>
      <w:r w:rsidR="00C15753">
        <w:t xml:space="preserve"> Notary’s affirmation “I agree with the poet in every particular” carries </w:t>
      </w:r>
      <w:r>
        <w:t xml:space="preserve">for us a </w:t>
      </w:r>
      <w:r w:rsidR="00C15753">
        <w:t>double meaning</w:t>
      </w:r>
      <w:r w:rsidR="00B90AC2">
        <w:t xml:space="preserve"> that is not on the whole very flattering to the speaker</w:t>
      </w:r>
      <w:r w:rsidR="00C15753">
        <w:t xml:space="preserve"> (</w:t>
      </w:r>
      <w:r w:rsidR="007E36FD">
        <w:t>118</w:t>
      </w:r>
      <w:r w:rsidR="00441264">
        <w:t xml:space="preserve">; </w:t>
      </w:r>
      <w:r w:rsidR="00BF6AB6">
        <w:t>ch. 14</w:t>
      </w:r>
      <w:r w:rsidR="00C15753">
        <w:t>)</w:t>
      </w:r>
      <w:r w:rsidR="00A25E2A">
        <w:t xml:space="preserve">.  Full agreement of this kind </w:t>
      </w:r>
      <w:r w:rsidR="00394B2E">
        <w:t xml:space="preserve">spells trouble, not just </w:t>
      </w:r>
      <w:r w:rsidR="00A25E2A">
        <w:t>f</w:t>
      </w:r>
      <w:r w:rsidR="00394B2E">
        <w:t>or</w:t>
      </w:r>
      <w:r w:rsidR="00A25E2A">
        <w:t xml:space="preserve"> creativity – which is what I hope to be showing Dick Swiveller’s citational ingenuity </w:t>
      </w:r>
      <w:r>
        <w:t>represents</w:t>
      </w:r>
      <w:r w:rsidR="00A25E2A">
        <w:t xml:space="preserve">, and </w:t>
      </w:r>
      <w:r>
        <w:t xml:space="preserve">indeed </w:t>
      </w:r>
      <w:r w:rsidR="00A25E2A">
        <w:t xml:space="preserve">models for the </w:t>
      </w:r>
      <w:r>
        <w:t>s</w:t>
      </w:r>
      <w:r w:rsidR="00441264">
        <w:t>pecies</w:t>
      </w:r>
      <w:r>
        <w:t xml:space="preserve"> of </w:t>
      </w:r>
      <w:r w:rsidR="00A25E2A">
        <w:t>active reader Dicken</w:t>
      </w:r>
      <w:r w:rsidR="0064553B">
        <w:t>s hopes to find, or</w:t>
      </w:r>
      <w:r w:rsidR="00394B2E">
        <w:t xml:space="preserve"> train – but </w:t>
      </w:r>
      <w:r w:rsidR="00167A85">
        <w:t>for collaboratively empowering</w:t>
      </w:r>
      <w:r w:rsidR="00394B2E">
        <w:t xml:space="preserve"> communication itself</w:t>
      </w:r>
      <w:r w:rsidR="00167A85">
        <w:t>.</w:t>
      </w:r>
      <w:r w:rsidR="00C46888">
        <w:rPr>
          <w:rStyle w:val="FootnoteReference"/>
        </w:rPr>
        <w:footnoteReference w:id="15"/>
      </w:r>
      <w:r w:rsidR="00167A85">
        <w:t xml:space="preserve">  That I think is why, on the most conspicuous occasion of Dick’s uncharacteristically getting his poetry word-perfect, during an </w:t>
      </w:r>
      <w:r w:rsidR="004E5E91">
        <w:t xml:space="preserve">initial </w:t>
      </w:r>
      <w:r w:rsidR="00167A85">
        <w:t>interview with the single gentleman lodger</w:t>
      </w:r>
      <w:r w:rsidR="004E5E91">
        <w:t xml:space="preserve"> (</w:t>
      </w:r>
      <w:r w:rsidR="007E36FD">
        <w:t>277</w:t>
      </w:r>
      <w:r w:rsidR="004E5E91">
        <w:t>; ch. 35</w:t>
      </w:r>
      <w:r w:rsidR="00C46888">
        <w:t>)</w:t>
      </w:r>
      <w:r w:rsidR="00167A85">
        <w:t xml:space="preserve">, he </w:t>
      </w:r>
      <w:r w:rsidR="009A071C">
        <w:t xml:space="preserve">has </w:t>
      </w:r>
      <w:r w:rsidR="00086312">
        <w:t>a great deal of troubl</w:t>
      </w:r>
      <w:r w:rsidR="009A071C">
        <w:t>e making himself understood</w:t>
      </w:r>
      <w:r w:rsidR="00167A85">
        <w:t>.</w:t>
      </w:r>
    </w:p>
    <w:p w14:paraId="7CCE7003" w14:textId="77777777" w:rsidR="00167A85" w:rsidRDefault="00167A85" w:rsidP="009A071C">
      <w:pPr>
        <w:pStyle w:val="NoSpacing"/>
        <w:spacing w:line="480" w:lineRule="auto"/>
        <w:ind w:firstLine="720"/>
      </w:pPr>
      <w:r>
        <w:t>It is a far, far better thing Dick does when he give</w:t>
      </w:r>
      <w:r w:rsidR="00747B80">
        <w:t>s himself carte blanche to alter</w:t>
      </w:r>
      <w:r w:rsidR="00CE1313">
        <w:t xml:space="preserve"> </w:t>
      </w:r>
      <w:r>
        <w:t>quoted verse</w:t>
      </w:r>
      <w:r w:rsidR="00CE1313">
        <w:t>s liberally</w:t>
      </w:r>
      <w:r w:rsidR="004E5E91">
        <w:t>,</w:t>
      </w:r>
      <w:r>
        <w:t xml:space="preserve"> </w:t>
      </w:r>
      <w:r w:rsidR="00B639F3">
        <w:t>in gallant</w:t>
      </w:r>
      <w:r w:rsidR="00CE1313">
        <w:t xml:space="preserve"> </w:t>
      </w:r>
      <w:r w:rsidR="00B639F3">
        <w:t xml:space="preserve">response to the </w:t>
      </w:r>
      <w:r w:rsidR="00DD0982">
        <w:t>rigors</w:t>
      </w:r>
      <w:r w:rsidR="00B639F3">
        <w:t xml:space="preserve"> </w:t>
      </w:r>
      <w:r w:rsidR="004E5E91">
        <w:t>of emerging circumstance.  Thus</w:t>
      </w:r>
      <w:r w:rsidR="00B639F3">
        <w:t>,</w:t>
      </w:r>
      <w:r w:rsidR="00CE1313">
        <w:t xml:space="preserve"> having been</w:t>
      </w:r>
      <w:r w:rsidR="00B639F3">
        <w:t xml:space="preserve"> </w:t>
      </w:r>
      <w:r w:rsidR="004E5E91">
        <w:t>ignominiously</w:t>
      </w:r>
      <w:r w:rsidR="00B639F3">
        <w:t xml:space="preserve"> thrown over by the former Miss Wackles</w:t>
      </w:r>
      <w:r w:rsidR="009A071C">
        <w:t xml:space="preserve"> in favor of a market gardener</w:t>
      </w:r>
      <w:r w:rsidR="00B639F3">
        <w:t xml:space="preserve">, Dick avers to Quilp that “Her name is Cheggs now, Sophy Cheggs,” and proceeds without a hitch, “Yet loved I as man never loved that </w:t>
      </w:r>
      <w:r w:rsidR="00B639F3">
        <w:lastRenderedPageBreak/>
        <w:t>hadn’t wooden legs, and my heart, my heart is breaking fo</w:t>
      </w:r>
      <w:r w:rsidR="007E36FD">
        <w:t>r the love of Sophy Cheggs” (388</w:t>
      </w:r>
      <w:r w:rsidR="004E5E91">
        <w:t>; ch. 50</w:t>
      </w:r>
      <w:r w:rsidR="00B639F3">
        <w:t xml:space="preserve">).  This </w:t>
      </w:r>
      <w:r w:rsidR="00CE1313">
        <w:t xml:space="preserve">instance of </w:t>
      </w:r>
      <w:r w:rsidR="00B639F3">
        <w:t>parody compo</w:t>
      </w:r>
      <w:r w:rsidR="00DD0982">
        <w:t>unds adaptation with reprise, since</w:t>
      </w:r>
      <w:r w:rsidR="00B639F3">
        <w:t xml:space="preserve"> it draws on the same poem </w:t>
      </w:r>
      <w:r w:rsidR="00CE1313">
        <w:t xml:space="preserve">by William Mee </w:t>
      </w:r>
      <w:r w:rsidR="00B639F3">
        <w:t xml:space="preserve">– evidently Dick’s theme song </w:t>
      </w:r>
      <w:r w:rsidR="00CE1313">
        <w:t xml:space="preserve">where </w:t>
      </w:r>
      <w:r w:rsidR="00B639F3">
        <w:t>Sophy</w:t>
      </w:r>
      <w:r w:rsidR="00CE1313">
        <w:t xml:space="preserve"> is concerned </w:t>
      </w:r>
      <w:r w:rsidR="00B639F3">
        <w:t xml:space="preserve">– that we met in chapter 7.  </w:t>
      </w:r>
      <w:r w:rsidR="00B321A7">
        <w:t>But t</w:t>
      </w:r>
      <w:r w:rsidR="00086312">
        <w:t>hat was then; this is now.  T</w:t>
      </w:r>
      <w:r w:rsidR="00B639F3">
        <w:t xml:space="preserve">he heavy change </w:t>
      </w:r>
      <w:r w:rsidR="00B321A7">
        <w:t xml:space="preserve">in our traumatized lover’s romantic status </w:t>
      </w:r>
      <w:r w:rsidR="00B639F3">
        <w:t xml:space="preserve">is marvelously lightened </w:t>
      </w:r>
      <w:r w:rsidR="002C7333">
        <w:t>by the swiftness of touch with which</w:t>
      </w:r>
      <w:r w:rsidR="00B321A7">
        <w:t>,</w:t>
      </w:r>
      <w:r w:rsidR="002C7333">
        <w:t xml:space="preserve"> </w:t>
      </w:r>
      <w:r w:rsidR="00B321A7">
        <w:t xml:space="preserve">as it were, he </w:t>
      </w:r>
      <w:r w:rsidR="002C7333">
        <w:t>defensively anticipates the coming blow of his now-married sweetheart’s name-change</w:t>
      </w:r>
      <w:r w:rsidR="00CC2C62">
        <w:t>,</w:t>
      </w:r>
      <w:r w:rsidR="002C7333">
        <w:t xml:space="preserve"> by preparing for it in rhyme’s way with that </w:t>
      </w:r>
      <w:r w:rsidR="009A071C">
        <w:t>melodious non</w:t>
      </w:r>
      <w:r w:rsidR="00086312">
        <w:t>-</w:t>
      </w:r>
      <w:r w:rsidR="009A071C">
        <w:t xml:space="preserve">sequitur </w:t>
      </w:r>
      <w:r w:rsidR="002C7333">
        <w:t xml:space="preserve">about wooden legs – </w:t>
      </w:r>
      <w:r w:rsidR="00B321A7">
        <w:t xml:space="preserve">the sort of limbs </w:t>
      </w:r>
      <w:r w:rsidR="002C7333">
        <w:t xml:space="preserve">which </w:t>
      </w:r>
      <w:r w:rsidR="00DD0982">
        <w:t>our</w:t>
      </w:r>
      <w:r w:rsidR="002C7333">
        <w:t xml:space="preserve"> </w:t>
      </w:r>
      <w:r w:rsidR="00B321A7">
        <w:t>limber</w:t>
      </w:r>
      <w:r w:rsidR="002C7333">
        <w:t xml:space="preserve"> Swiveller </w:t>
      </w:r>
      <w:r w:rsidR="004F211F">
        <w:t xml:space="preserve">thereby decisively </w:t>
      </w:r>
      <w:r w:rsidR="002C7333">
        <w:t>shows he has not got.</w:t>
      </w:r>
      <w:r w:rsidR="00B8759E">
        <w:rPr>
          <w:rStyle w:val="FootnoteReference"/>
        </w:rPr>
        <w:footnoteReference w:id="16"/>
      </w:r>
      <w:r w:rsidR="002C7333">
        <w:t xml:space="preserve">  If this display of reproductive resilience doesn’t crack you up as it does me, </w:t>
      </w:r>
      <w:r w:rsidR="004F211F">
        <w:t>please accept my condolences, as I t</w:t>
      </w:r>
      <w:r w:rsidR="002C7333">
        <w:t xml:space="preserve">ry you </w:t>
      </w:r>
      <w:r w:rsidR="00086312">
        <w:t xml:space="preserve">next </w:t>
      </w:r>
      <w:r w:rsidR="002C7333">
        <w:t xml:space="preserve">on </w:t>
      </w:r>
      <w:r w:rsidR="004F211F">
        <w:t>a complementary adaptation wrought in chapter 56.  T</w:t>
      </w:r>
      <w:r w:rsidR="002C7333">
        <w:t>here the still stricken Richard hazards</w:t>
      </w:r>
      <w:ins w:id="44" w:author="Herbert Tucker" w:date="2017-07-11T13:09:00Z">
        <w:r w:rsidR="00F47D1B">
          <w:t xml:space="preserve"> what is</w:t>
        </w:r>
      </w:ins>
      <w:r w:rsidR="002C7333">
        <w:t xml:space="preserve"> the novel’s lengthiest</w:t>
      </w:r>
      <w:r w:rsidR="004F211F">
        <w:t xml:space="preserve"> verse</w:t>
      </w:r>
      <w:r w:rsidR="002C7333">
        <w:t xml:space="preserve"> quotation, </w:t>
      </w:r>
      <w:r w:rsidR="00A1466E">
        <w:t xml:space="preserve">eight </w:t>
      </w:r>
      <w:r w:rsidR="002C7333">
        <w:t>tetrameter lines</w:t>
      </w:r>
      <w:ins w:id="45" w:author="Herbert Tucker" w:date="2017-07-11T13:10:00Z">
        <w:r w:rsidR="00F47D1B">
          <w:t xml:space="preserve"> that appear as follows in</w:t>
        </w:r>
      </w:ins>
      <w:del w:id="46" w:author="Herbert Tucker" w:date="2017-07-11T13:10:00Z">
        <w:r w:rsidR="002C7333" w:rsidDel="00F47D1B">
          <w:delText xml:space="preserve"> from</w:delText>
        </w:r>
      </w:del>
      <w:r w:rsidR="002C7333">
        <w:t xml:space="preserve"> </w:t>
      </w:r>
      <w:r w:rsidR="002C7333">
        <w:rPr>
          <w:i/>
        </w:rPr>
        <w:t>Lalla Rookh</w:t>
      </w:r>
      <w:r w:rsidR="002C7333">
        <w:t xml:space="preserve"> by the in</w:t>
      </w:r>
      <w:r w:rsidR="00B11E81">
        <w:t>exhaustible</w:t>
      </w:r>
      <w:r w:rsidR="002C7333">
        <w:t xml:space="preserve"> Moore</w:t>
      </w:r>
      <w:r w:rsidR="00A1466E">
        <w:t>:</w:t>
      </w:r>
    </w:p>
    <w:p w14:paraId="16AC2DEF" w14:textId="77777777" w:rsidR="00DD0982" w:rsidRDefault="00DD0982" w:rsidP="00717763">
      <w:pPr>
        <w:pStyle w:val="NoSpacing"/>
        <w:spacing w:line="480" w:lineRule="auto"/>
      </w:pPr>
    </w:p>
    <w:p w14:paraId="666AF3A0" w14:textId="77777777" w:rsidR="00A1466E" w:rsidRDefault="00A1466E" w:rsidP="00B52BC3">
      <w:pPr>
        <w:pStyle w:val="NoSpacing"/>
        <w:spacing w:line="360" w:lineRule="auto"/>
      </w:pPr>
      <w:r>
        <w:tab/>
      </w:r>
      <w:r>
        <w:tab/>
        <w:t>Oh! ever thus, from childhood’s hour,</w:t>
      </w:r>
    </w:p>
    <w:p w14:paraId="30113E1B" w14:textId="77777777" w:rsidR="00A1466E" w:rsidRDefault="00A1466E" w:rsidP="00B52BC3">
      <w:pPr>
        <w:pStyle w:val="NoSpacing"/>
        <w:spacing w:line="360" w:lineRule="auto"/>
      </w:pPr>
      <w:r>
        <w:tab/>
      </w:r>
      <w:r>
        <w:tab/>
        <w:t xml:space="preserve">  I’ve seen my fondest hopes decay; </w:t>
      </w:r>
    </w:p>
    <w:p w14:paraId="20886AC0" w14:textId="77777777" w:rsidR="00A1466E" w:rsidRDefault="00A1466E" w:rsidP="00B52BC3">
      <w:pPr>
        <w:pStyle w:val="NoSpacing"/>
        <w:spacing w:line="360" w:lineRule="auto"/>
      </w:pPr>
      <w:r>
        <w:tab/>
      </w:r>
      <w:r>
        <w:tab/>
        <w:t>I never loved a tree or flower,</w:t>
      </w:r>
    </w:p>
    <w:p w14:paraId="2C741288" w14:textId="77777777" w:rsidR="00A1466E" w:rsidRDefault="00A1466E" w:rsidP="00B52BC3">
      <w:pPr>
        <w:pStyle w:val="NoSpacing"/>
        <w:spacing w:line="360" w:lineRule="auto"/>
      </w:pPr>
      <w:r>
        <w:tab/>
      </w:r>
      <w:r>
        <w:tab/>
        <w:t xml:space="preserve">  But ’twas the first to fade away.</w:t>
      </w:r>
    </w:p>
    <w:p w14:paraId="7BF7A985" w14:textId="77777777" w:rsidR="00A1466E" w:rsidRDefault="00A1466E" w:rsidP="00B52BC3">
      <w:pPr>
        <w:pStyle w:val="NoSpacing"/>
        <w:spacing w:line="360" w:lineRule="auto"/>
      </w:pPr>
      <w:r>
        <w:tab/>
      </w:r>
      <w:r>
        <w:tab/>
        <w:t>I never nurs’d a dear gazelle,</w:t>
      </w:r>
    </w:p>
    <w:p w14:paraId="672F4368" w14:textId="77777777" w:rsidR="00A1466E" w:rsidRDefault="00A1466E" w:rsidP="00B52BC3">
      <w:pPr>
        <w:pStyle w:val="NoSpacing"/>
        <w:spacing w:line="360" w:lineRule="auto"/>
      </w:pPr>
      <w:r>
        <w:tab/>
      </w:r>
      <w:r>
        <w:tab/>
        <w:t xml:space="preserve">  To glad me with its soft black eye, </w:t>
      </w:r>
    </w:p>
    <w:p w14:paraId="1B39E2CC" w14:textId="77777777" w:rsidR="00A1466E" w:rsidRDefault="00A1466E" w:rsidP="00B52BC3">
      <w:pPr>
        <w:pStyle w:val="NoSpacing"/>
        <w:spacing w:line="360" w:lineRule="auto"/>
      </w:pPr>
      <w:r>
        <w:tab/>
      </w:r>
      <w:r>
        <w:tab/>
        <w:t>But when it came to know me well,</w:t>
      </w:r>
    </w:p>
    <w:p w14:paraId="16BE62CF" w14:textId="77777777" w:rsidR="00A1466E" w:rsidRDefault="00A1466E" w:rsidP="00B52BC3">
      <w:pPr>
        <w:pStyle w:val="NoSpacing"/>
        <w:spacing w:line="360" w:lineRule="auto"/>
      </w:pPr>
      <w:r>
        <w:tab/>
      </w:r>
      <w:r>
        <w:tab/>
        <w:t xml:space="preserve">  And love me, it was sure to die!</w:t>
      </w:r>
      <w:r w:rsidR="004E5E91">
        <w:rPr>
          <w:rStyle w:val="FootnoteReference"/>
        </w:rPr>
        <w:footnoteReference w:id="17"/>
      </w:r>
    </w:p>
    <w:p w14:paraId="20E1699B" w14:textId="77777777" w:rsidR="00A1466E" w:rsidRDefault="00A1466E" w:rsidP="00B52BC3">
      <w:pPr>
        <w:pStyle w:val="NoSpacing"/>
        <w:spacing w:line="360" w:lineRule="auto"/>
        <w:jc w:val="right"/>
      </w:pPr>
    </w:p>
    <w:p w14:paraId="029D20F3" w14:textId="77777777" w:rsidR="00DD0982" w:rsidRDefault="00DD0982" w:rsidP="00717763">
      <w:pPr>
        <w:pStyle w:val="NoSpacing"/>
        <w:spacing w:line="480" w:lineRule="auto"/>
        <w:jc w:val="right"/>
      </w:pPr>
    </w:p>
    <w:p w14:paraId="6105C23F" w14:textId="77777777" w:rsidR="00DD0982" w:rsidRDefault="00B321A7" w:rsidP="00717763">
      <w:pPr>
        <w:pStyle w:val="NoSpacing"/>
        <w:spacing w:line="480" w:lineRule="auto"/>
      </w:pPr>
      <w:r>
        <w:lastRenderedPageBreak/>
        <w:t xml:space="preserve">I </w:t>
      </w:r>
      <w:ins w:id="47" w:author="Herbert Tucker" w:date="2017-07-11T13:10:00Z">
        <w:r w:rsidR="00F47D1B">
          <w:t xml:space="preserve">have </w:t>
        </w:r>
      </w:ins>
      <w:r>
        <w:t>quote</w:t>
      </w:r>
      <w:ins w:id="48" w:author="Herbert Tucker" w:date="2017-07-11T13:10:00Z">
        <w:r w:rsidR="00F47D1B">
          <w:t>d</w:t>
        </w:r>
      </w:ins>
      <w:r>
        <w:t xml:space="preserve"> the passage in full</w:t>
      </w:r>
      <w:r w:rsidR="004F211F">
        <w:t>, and with proper lineation,</w:t>
      </w:r>
      <w:r w:rsidR="00DD0982">
        <w:t xml:space="preserve"> because </w:t>
      </w:r>
      <w:ins w:id="49" w:author="Herbert Tucker" w:date="2017-07-11T13:11:00Z">
        <w:r w:rsidR="00F47D1B">
          <w:t>a long</w:t>
        </w:r>
      </w:ins>
      <w:del w:id="50" w:author="Herbert Tucker" w:date="2017-07-11T13:11:00Z">
        <w:r w:rsidDel="00F47D1B">
          <w:delText>its</w:delText>
        </w:r>
      </w:del>
      <w:r>
        <w:t xml:space="preserve"> high-fidelity buildup is </w:t>
      </w:r>
      <w:r w:rsidR="00DD0982">
        <w:t>crucial to the effect</w:t>
      </w:r>
      <w:r>
        <w:t xml:space="preserve"> with which Swiveller, walking “up and down the office with measured steps” befitting Moore’s metrical regularity, re-cites it</w:t>
      </w:r>
      <w:ins w:id="51" w:author="Herbert Tucker" w:date="2017-07-11T13:11:00Z">
        <w:r w:rsidR="00F47D1B">
          <w:t xml:space="preserve"> in Dickens’s prose</w:t>
        </w:r>
      </w:ins>
      <w:r w:rsidR="00CC2C62">
        <w:t>:</w:t>
      </w:r>
      <w:r>
        <w:t xml:space="preserve">  </w:t>
      </w:r>
    </w:p>
    <w:p w14:paraId="34F9DF07" w14:textId="77777777" w:rsidR="00B321A7" w:rsidRDefault="00B321A7" w:rsidP="00717763">
      <w:pPr>
        <w:pStyle w:val="NoSpacing"/>
        <w:spacing w:line="480" w:lineRule="auto"/>
      </w:pPr>
    </w:p>
    <w:p w14:paraId="70EDEED9" w14:textId="77777777" w:rsidR="00B321A7" w:rsidRDefault="00700127" w:rsidP="00B52BC3">
      <w:pPr>
        <w:pStyle w:val="NoSpacing"/>
        <w:spacing w:line="360" w:lineRule="auto"/>
        <w:ind w:left="1728" w:right="1440"/>
      </w:pPr>
      <w:r>
        <w:t xml:space="preserve">“It has always been the same with me,” said Mr Swiveller, “always.  </w:t>
      </w:r>
      <w:r w:rsidR="00B321A7">
        <w:t>’Twas ever thus – from childhood’s hour I’ve seen my fondest hopes decay, I never loved a tree or flower but ’twas the first to fade away.  I never nursed a dear Gazelle, to glad me with its soft black eye, but when it came to know me well, and love me, it was sure to marry a market gardener.</w:t>
      </w:r>
      <w:r>
        <w:t>”</w:t>
      </w:r>
      <w:r w:rsidR="00B321A7">
        <w:t xml:space="preserve"> </w:t>
      </w:r>
    </w:p>
    <w:p w14:paraId="72F0FCD4" w14:textId="77777777" w:rsidR="00B321A7" w:rsidRDefault="00B321A7" w:rsidP="00B52BC3">
      <w:pPr>
        <w:pStyle w:val="NoSpacing"/>
        <w:spacing w:line="360" w:lineRule="auto"/>
      </w:pPr>
      <w:r>
        <w:tab/>
      </w:r>
      <w:r>
        <w:tab/>
      </w:r>
      <w:r>
        <w:tab/>
      </w:r>
      <w:r>
        <w:tab/>
      </w:r>
      <w:r>
        <w:tab/>
      </w:r>
      <w:r>
        <w:tab/>
      </w:r>
      <w:r>
        <w:tab/>
      </w:r>
      <w:r>
        <w:tab/>
      </w:r>
      <w:r w:rsidR="001B59FD">
        <w:tab/>
      </w:r>
      <w:r w:rsidR="004E5E91">
        <w:t>(</w:t>
      </w:r>
      <w:r w:rsidR="007E36FD">
        <w:t>431-2</w:t>
      </w:r>
      <w:r w:rsidR="004E5E91">
        <w:t>; ch. 56</w:t>
      </w:r>
      <w:r>
        <w:t>)</w:t>
      </w:r>
    </w:p>
    <w:p w14:paraId="222056EA" w14:textId="77777777" w:rsidR="00A1466E" w:rsidRDefault="00A1466E" w:rsidP="00717763">
      <w:pPr>
        <w:pStyle w:val="NoSpacing"/>
        <w:spacing w:line="480" w:lineRule="auto"/>
      </w:pPr>
    </w:p>
    <w:p w14:paraId="4DB31943" w14:textId="77777777" w:rsidR="00A1466E" w:rsidRDefault="00ED12F8" w:rsidP="00717763">
      <w:pPr>
        <w:pStyle w:val="NoSpacing"/>
        <w:spacing w:line="480" w:lineRule="auto"/>
      </w:pPr>
      <w:r>
        <w:t xml:space="preserve">We </w:t>
      </w:r>
      <w:r w:rsidR="00B90AC2">
        <w:t>receive</w:t>
      </w:r>
      <w:r>
        <w:t xml:space="preserve"> Moore’s</w:t>
      </w:r>
      <w:r w:rsidR="001B7CA4">
        <w:t xml:space="preserve"> lines</w:t>
      </w:r>
      <w:r w:rsidR="009A071C">
        <w:t>, like every</w:t>
      </w:r>
      <w:r w:rsidR="004F211F">
        <w:t xml:space="preserve"> morsel</w:t>
      </w:r>
      <w:r w:rsidR="009A071C">
        <w:t xml:space="preserve"> of</w:t>
      </w:r>
      <w:r w:rsidR="00826B11">
        <w:t xml:space="preserve"> verse Dick quotes, run on</w:t>
      </w:r>
      <w:r w:rsidR="001B7CA4">
        <w:t xml:space="preserve"> </w:t>
      </w:r>
      <w:r w:rsidR="00826B11">
        <w:t xml:space="preserve">visually </w:t>
      </w:r>
      <w:r w:rsidR="001B7CA4">
        <w:t>as</w:t>
      </w:r>
      <w:r w:rsidR="00367FEF">
        <w:t xml:space="preserve"> if they were</w:t>
      </w:r>
      <w:r w:rsidR="001B7CA4">
        <w:t xml:space="preserve"> prose</w:t>
      </w:r>
      <w:r w:rsidR="00A71289">
        <w:t>, which is what this passage</w:t>
      </w:r>
      <w:r w:rsidR="00826B11">
        <w:t xml:space="preserve"> eventually, and e</w:t>
      </w:r>
      <w:r w:rsidR="001B7CA4">
        <w:t>loquently</w:t>
      </w:r>
      <w:r w:rsidR="00826B11">
        <w:t>,</w:t>
      </w:r>
      <w:r w:rsidR="001B7CA4">
        <w:t xml:space="preserve"> runs into, </w:t>
      </w:r>
      <w:r w:rsidR="005F4D86">
        <w:t>at</w:t>
      </w:r>
      <w:r w:rsidR="004F211F">
        <w:t xml:space="preserve"> just</w:t>
      </w:r>
      <w:r w:rsidR="005F4D86">
        <w:t xml:space="preserve"> the punchline moment </w:t>
      </w:r>
      <w:r w:rsidR="001B7CA4">
        <w:t>when the explosion of the final words</w:t>
      </w:r>
      <w:r w:rsidR="00B90AC2">
        <w:t xml:space="preserve"> and ruination of the meter replay</w:t>
      </w:r>
      <w:r w:rsidR="001B7CA4">
        <w:t xml:space="preserve"> the blighting of love’s once fair prospect.</w:t>
      </w:r>
      <w:r w:rsidR="00826B11">
        <w:t xml:space="preserve">  Dickens’s </w:t>
      </w:r>
      <w:r w:rsidR="001B7CA4">
        <w:t>typograph</w:t>
      </w:r>
      <w:r w:rsidR="00A71289">
        <w:t>ical practice</w:t>
      </w:r>
      <w:r w:rsidR="004F211F">
        <w:t xml:space="preserve"> is a tactic that deserves careful consideration</w:t>
      </w:r>
      <w:r>
        <w:t xml:space="preserve"> within this novel’s </w:t>
      </w:r>
      <w:r w:rsidR="004E5E91">
        <w:t>grammatology</w:t>
      </w:r>
      <w:r w:rsidR="001B7CA4">
        <w:t xml:space="preserve">: </w:t>
      </w:r>
      <w:r w:rsidR="004C7CBE">
        <w:t>at a certain point the ear apprehend</w:t>
      </w:r>
      <w:r w:rsidR="00826B11">
        <w:t>s that</w:t>
      </w:r>
      <w:r w:rsidR="001B7CA4">
        <w:t xml:space="preserve"> verse </w:t>
      </w:r>
      <w:r w:rsidR="00826B11">
        <w:t xml:space="preserve">has </w:t>
      </w:r>
      <w:r w:rsidR="00A71289">
        <w:t>migrated</w:t>
      </w:r>
      <w:r w:rsidR="00700127">
        <w:t xml:space="preserve"> </w:t>
      </w:r>
      <w:r w:rsidR="00946864">
        <w:t xml:space="preserve">undeclared </w:t>
      </w:r>
      <w:r w:rsidR="00700127">
        <w:t>over the generic border</w:t>
      </w:r>
      <w:r w:rsidR="00A71289">
        <w:t xml:space="preserve"> into</w:t>
      </w:r>
      <w:r w:rsidR="001B7CA4">
        <w:t xml:space="preserve"> </w:t>
      </w:r>
      <w:r w:rsidR="00826B11">
        <w:t>prose</w:t>
      </w:r>
      <w:r w:rsidR="009A071C">
        <w:t>’s precinct</w:t>
      </w:r>
      <w:r w:rsidR="00826B11">
        <w:t>, but on</w:t>
      </w:r>
      <w:r w:rsidR="005F4D86">
        <w:t>ly on</w:t>
      </w:r>
      <w:r w:rsidR="00826B11">
        <w:t xml:space="preserve"> what the eye </w:t>
      </w:r>
      <w:r w:rsidR="009A071C">
        <w:t>can tell</w:t>
      </w:r>
      <w:r w:rsidR="00826B11">
        <w:t xml:space="preserve"> is a </w:t>
      </w:r>
      <w:r w:rsidR="005F4D86">
        <w:t xml:space="preserve">strictly </w:t>
      </w:r>
      <w:r w:rsidR="00826B11">
        <w:t xml:space="preserve">temporary visa.  </w:t>
      </w:r>
      <w:r w:rsidR="002614CB">
        <w:t>The c</w:t>
      </w:r>
      <w:r w:rsidR="00826B11">
        <w:t>ontext</w:t>
      </w:r>
      <w:r w:rsidR="004C7CBE">
        <w:t xml:space="preserve"> of the printed page</w:t>
      </w:r>
      <w:r w:rsidR="00826B11">
        <w:t xml:space="preserve"> thus </w:t>
      </w:r>
      <w:r w:rsidR="0064553B">
        <w:t xml:space="preserve">covers </w:t>
      </w:r>
      <w:r w:rsidR="00826B11">
        <w:t>the poetic text</w:t>
      </w:r>
      <w:r w:rsidR="0064553B">
        <w:t>, visually obliterating its status as verse</w:t>
      </w:r>
      <w:r w:rsidR="00700127">
        <w:t xml:space="preserve"> – a condition reinforced when Dick’s </w:t>
      </w:r>
      <w:r w:rsidR="002614CB">
        <w:t xml:space="preserve">throat-clearing </w:t>
      </w:r>
      <w:r w:rsidR="00700127">
        <w:t xml:space="preserve">first sentence </w:t>
      </w:r>
      <w:r w:rsidR="00946864">
        <w:t xml:space="preserve">above </w:t>
      </w:r>
      <w:r w:rsidR="00700127">
        <w:t>(a recognizable if un</w:t>
      </w:r>
      <w:r w:rsidR="00946864">
        <w:t>distinguished</w:t>
      </w:r>
      <w:r w:rsidR="00700127">
        <w:t xml:space="preserve"> pentameter</w:t>
      </w:r>
      <w:r w:rsidR="0064553B">
        <w:t>, by the way,</w:t>
      </w:r>
      <w:r w:rsidR="00946864">
        <w:t xml:space="preserve"> chopped in two by suspended quotation</w:t>
      </w:r>
      <w:r w:rsidR="00700127">
        <w:t xml:space="preserve">) sets the terms on which the ensuing verse is to be tolerated: </w:t>
      </w:r>
      <w:r w:rsidR="00826B11">
        <w:t>not so much setting it off as setting it up for reassimilation into the</w:t>
      </w:r>
      <w:r w:rsidR="005F4D86">
        <w:t xml:space="preserve"> form, and the world, of the</w:t>
      </w:r>
      <w:r w:rsidR="00826B11">
        <w:t xml:space="preserve"> prosaic</w:t>
      </w:r>
      <w:r w:rsidR="005F4D86">
        <w:t>.</w:t>
      </w:r>
      <w:r w:rsidR="0038456B">
        <w:rPr>
          <w:rStyle w:val="FootnoteReference"/>
        </w:rPr>
        <w:footnoteReference w:id="18"/>
      </w:r>
    </w:p>
    <w:p w14:paraId="6ADCF967" w14:textId="77777777" w:rsidR="005F4D86" w:rsidRDefault="00497427" w:rsidP="009A071C">
      <w:pPr>
        <w:pStyle w:val="NoSpacing"/>
        <w:spacing w:line="480" w:lineRule="auto"/>
        <w:ind w:firstLine="720"/>
      </w:pPr>
      <w:r>
        <w:lastRenderedPageBreak/>
        <w:t xml:space="preserve">A fancy twist on this </w:t>
      </w:r>
      <w:r w:rsidR="00A71289">
        <w:t xml:space="preserve">assimilative, not to say </w:t>
      </w:r>
      <w:r w:rsidR="009A071C">
        <w:t>predatory</w:t>
      </w:r>
      <w:r w:rsidR="00A71289">
        <w:t xml:space="preserve"> </w:t>
      </w:r>
      <w:r w:rsidR="00F02545">
        <w:t xml:space="preserve">formatting </w:t>
      </w:r>
      <w:r w:rsidR="00A71289">
        <w:t xml:space="preserve">– and </w:t>
      </w:r>
      <w:r w:rsidR="00F02545">
        <w:t>yet why not say</w:t>
      </w:r>
      <w:r w:rsidR="00A71289">
        <w:t xml:space="preserve"> predatory</w:t>
      </w:r>
      <w:r w:rsidR="00F02545">
        <w:t>, for so it is –</w:t>
      </w:r>
      <w:r w:rsidR="00946864">
        <w:t xml:space="preserve"> </w:t>
      </w:r>
      <w:r>
        <w:t>takes place at the close of chapter 61, when the incarcerated Kit Nubbles receives a written note from the unidentified donor of a pot of beer.  Reading</w:t>
      </w:r>
      <w:r w:rsidR="0053257E">
        <w:t xml:space="preserve"> the prose</w:t>
      </w:r>
      <w:r>
        <w:t xml:space="preserve"> </w:t>
      </w:r>
      <w:r w:rsidR="004C7CBE">
        <w:t>snugly</w:t>
      </w:r>
      <w:r w:rsidR="009A071C">
        <w:t xml:space="preserve"> </w:t>
      </w:r>
      <w:r>
        <w:t>over Kit’s shoulder, we know</w:t>
      </w:r>
      <w:r w:rsidR="009A071C">
        <w:t xml:space="preserve"> </w:t>
      </w:r>
      <w:r w:rsidR="004C7CBE">
        <w:t>right away</w:t>
      </w:r>
      <w:r w:rsidR="009A071C">
        <w:t xml:space="preserve"> </w:t>
      </w:r>
      <w:r w:rsidR="007E36FD">
        <w:t xml:space="preserve">(though Kit doesn’t, quite) </w:t>
      </w:r>
      <w:r>
        <w:t>who has sent it</w:t>
      </w:r>
      <w:r w:rsidR="00BA2C24">
        <w:t xml:space="preserve">.  Long before </w:t>
      </w:r>
      <w:r w:rsidR="0053257E">
        <w:t xml:space="preserve">the </w:t>
      </w:r>
      <w:r w:rsidR="00946864">
        <w:t xml:space="preserve">giveaway </w:t>
      </w:r>
      <w:r w:rsidR="0053257E">
        <w:t>“R.S.” subscript, we</w:t>
      </w:r>
      <w:r w:rsidR="007E36FD">
        <w:t xml:space="preserve"> who read novels</w:t>
      </w:r>
      <w:r w:rsidR="0053257E">
        <w:t xml:space="preserve"> recognize the signature prose style, and </w:t>
      </w:r>
      <w:r w:rsidR="009A071C">
        <w:t xml:space="preserve">we </w:t>
      </w:r>
      <w:r w:rsidR="0053257E">
        <w:t xml:space="preserve">do so the more assuredly because a prose style is what it is, even though the content provider is </w:t>
      </w:r>
      <w:r w:rsidR="009A071C">
        <w:t xml:space="preserve">once </w:t>
      </w:r>
      <w:r w:rsidR="0053257E">
        <w:t>again the stalwart Tom Moore</w:t>
      </w:r>
      <w:r w:rsidR="00BA627B">
        <w:t xml:space="preserve">, </w:t>
      </w:r>
      <w:r w:rsidR="009A071C">
        <w:t xml:space="preserve">once </w:t>
      </w:r>
      <w:r w:rsidR="00BA627B">
        <w:t>again slightly adapted</w:t>
      </w:r>
      <w:ins w:id="52" w:author="Herbert Tucker" w:date="2017-07-11T13:13:00Z">
        <w:r w:rsidR="00F47D1B">
          <w:t xml:space="preserve"> in details while wholly</w:t>
        </w:r>
      </w:ins>
      <w:ins w:id="53" w:author="Herbert Tucker" w:date="2017-07-11T13:19:00Z">
        <w:r w:rsidR="00F47D1B">
          <w:t xml:space="preserve"> recast by the transformation from verse into prose</w:t>
        </w:r>
      </w:ins>
      <w:r w:rsidR="0053257E">
        <w:t>:</w:t>
      </w:r>
    </w:p>
    <w:p w14:paraId="3A58CAFF" w14:textId="77777777" w:rsidR="0053257E" w:rsidRDefault="0053257E" w:rsidP="00B52BC3">
      <w:pPr>
        <w:pStyle w:val="NoSpacing"/>
        <w:spacing w:line="360" w:lineRule="auto"/>
      </w:pPr>
    </w:p>
    <w:p w14:paraId="7B7065BC" w14:textId="77777777" w:rsidR="0053257E" w:rsidRDefault="0053257E" w:rsidP="00B52BC3">
      <w:pPr>
        <w:pStyle w:val="NoSpacing"/>
        <w:spacing w:line="360" w:lineRule="auto"/>
        <w:ind w:left="1872" w:right="1296"/>
      </w:pPr>
      <w:r>
        <w:t xml:space="preserve">Drink of this cup.  You’ll find there’s a spell in its every drop ’gainst the ills of mortality.  Talk of the cordial that sparkled for Helen!  </w:t>
      </w:r>
      <w:r>
        <w:rPr>
          <w:i/>
        </w:rPr>
        <w:t xml:space="preserve">Her </w:t>
      </w:r>
      <w:r>
        <w:t>cup was a fiction, but this is reality (Barclay &amp; Co.’s).</w:t>
      </w:r>
      <w:r w:rsidR="00A9676D">
        <w:t xml:space="preserve">  </w:t>
      </w:r>
      <w:r w:rsidR="00AA47FB">
        <w:t>If they ever send it in a flat state, complain to the Governor.  Yours, R. S.</w:t>
      </w:r>
    </w:p>
    <w:p w14:paraId="21FBD9FB" w14:textId="77777777" w:rsidR="0053257E" w:rsidRDefault="002614CB" w:rsidP="002614CB">
      <w:pPr>
        <w:pStyle w:val="NoSpacing"/>
        <w:spacing w:line="360" w:lineRule="auto"/>
        <w:ind w:left="6480" w:right="1296"/>
        <w:jc w:val="right"/>
      </w:pPr>
      <w:r>
        <w:t>(</w:t>
      </w:r>
      <w:r w:rsidR="007E36FD">
        <w:t>475</w:t>
      </w:r>
      <w:r>
        <w:t>; ch. 61</w:t>
      </w:r>
      <w:r w:rsidR="0053257E">
        <w:t>)</w:t>
      </w:r>
    </w:p>
    <w:p w14:paraId="55E62F40" w14:textId="77777777" w:rsidR="0053257E" w:rsidRDefault="0053257E" w:rsidP="00717763">
      <w:pPr>
        <w:pStyle w:val="NoSpacing"/>
        <w:spacing w:line="480" w:lineRule="auto"/>
      </w:pPr>
    </w:p>
    <w:p w14:paraId="7AAF8582" w14:textId="77777777" w:rsidR="00946864" w:rsidRDefault="00A71289" w:rsidP="00717763">
      <w:pPr>
        <w:pStyle w:val="NoSpacing"/>
        <w:spacing w:line="480" w:lineRule="auto"/>
      </w:pPr>
      <w:r>
        <w:t>Monica</w:t>
      </w:r>
      <w:r w:rsidR="00BA627B" w:rsidRPr="00BA627B">
        <w:t xml:space="preserve"> Feinberg</w:t>
      </w:r>
      <w:r w:rsidR="00BA627B">
        <w:t xml:space="preserve"> has</w:t>
      </w:r>
      <w:r w:rsidR="00BA627B" w:rsidRPr="00BA627B">
        <w:t xml:space="preserve"> </w:t>
      </w:r>
      <w:r w:rsidR="00BA627B">
        <w:t>nicely remarked the exponential quality of this moment, “</w:t>
      </w:r>
      <w:r w:rsidR="0053257E" w:rsidRPr="0053257E">
        <w:t>the mythological cordial passing into the real cup of the Moore song, which then turns fictive in contrast to the mug of beer</w:t>
      </w:r>
      <w:r w:rsidR="00946864">
        <w:t>.</w:t>
      </w:r>
      <w:r w:rsidR="0053257E" w:rsidRPr="0053257E">
        <w:t>”</w:t>
      </w:r>
      <w:r w:rsidR="00946864">
        <w:rPr>
          <w:rStyle w:val="FootnoteReference"/>
        </w:rPr>
        <w:footnoteReference w:id="19"/>
      </w:r>
      <w:r w:rsidR="00BA627B">
        <w:t xml:space="preserve"> Dick(ens) does to Moore what Moore did to Homer: allude to the illusory so as to promote one’s own text as no “fiction” but the genuine article</w:t>
      </w:r>
      <w:r w:rsidR="00901EC6">
        <w:t xml:space="preserve">.  The winking implausibility of it all is essential to the point, about which nothing is less plausible than </w:t>
      </w:r>
      <w:r w:rsidR="00396A7E">
        <w:t xml:space="preserve">the note’s having been written, to begin with, </w:t>
      </w:r>
      <w:r w:rsidR="00901EC6">
        <w:t xml:space="preserve">not </w:t>
      </w:r>
      <w:r w:rsidR="00396A7E">
        <w:t xml:space="preserve">in </w:t>
      </w:r>
      <w:r w:rsidR="00901EC6">
        <w:t xml:space="preserve">verse but </w:t>
      </w:r>
      <w:r w:rsidR="00396A7E">
        <w:t xml:space="preserve">in </w:t>
      </w:r>
      <w:r w:rsidR="00901EC6">
        <w:t>prose</w:t>
      </w:r>
      <w:r w:rsidR="00396A7E">
        <w:t>:</w:t>
      </w:r>
      <w:r w:rsidR="00901EC6">
        <w:t xml:space="preserve"> </w:t>
      </w:r>
      <w:r w:rsidR="009A071C">
        <w:t>a</w:t>
      </w:r>
      <w:r w:rsidR="00901EC6">
        <w:t xml:space="preserve"> pre-fab</w:t>
      </w:r>
      <w:r w:rsidR="009A071C">
        <w:t xml:space="preserve"> </w:t>
      </w:r>
      <w:r w:rsidR="00946864">
        <w:t>unit</w:t>
      </w:r>
      <w:r w:rsidR="009A071C">
        <w:t xml:space="preserve"> whereby Dickens gets Dick to do the </w:t>
      </w:r>
      <w:r>
        <w:t xml:space="preserve">formatting </w:t>
      </w:r>
      <w:r w:rsidR="009A071C">
        <w:t>work</w:t>
      </w:r>
      <w:r w:rsidR="00901EC6">
        <w:t xml:space="preserve"> of </w:t>
      </w:r>
      <w:r w:rsidR="00A9676D">
        <w:t xml:space="preserve">fictional </w:t>
      </w:r>
      <w:r w:rsidR="00901EC6">
        <w:t xml:space="preserve">adaptation for </w:t>
      </w:r>
      <w:r w:rsidR="00901EC6">
        <w:lastRenderedPageBreak/>
        <w:t>him.</w:t>
      </w:r>
      <w:r w:rsidR="00E121E0">
        <w:rPr>
          <w:rStyle w:val="FootnoteReference"/>
        </w:rPr>
        <w:footnoteReference w:id="20"/>
      </w:r>
      <w:r w:rsidR="00901EC6">
        <w:t xml:space="preserve">  </w:t>
      </w:r>
      <w:r w:rsidR="00A9676D">
        <w:t xml:space="preserve">One </w:t>
      </w:r>
      <w:r w:rsidR="00B11E81">
        <w:t>test</w:t>
      </w:r>
      <w:r w:rsidR="00A9676D">
        <w:t xml:space="preserve"> of this triumphant assimilation is th</w:t>
      </w:r>
      <w:r w:rsidR="00B11E81">
        <w:t>e way its adaptive</w:t>
      </w:r>
      <w:r w:rsidR="00A9676D">
        <w:t xml:space="preserve"> prose environment camouflages</w:t>
      </w:r>
      <w:r w:rsidR="00B11E81">
        <w:t>, at least from this reader,</w:t>
      </w:r>
      <w:r w:rsidR="00A9676D">
        <w:t xml:space="preserve"> </w:t>
      </w:r>
      <w:r w:rsidR="00B11E81">
        <w:t xml:space="preserve">the </w:t>
      </w:r>
      <w:r w:rsidR="00A9676D">
        <w:t>witty rhyming</w:t>
      </w:r>
      <w:r w:rsidR="00B11E81">
        <w:t xml:space="preserve"> of the original poem</w:t>
      </w:r>
      <w:r w:rsidR="00A9676D">
        <w:t>, which leaps into notice as soon as we re</w:t>
      </w:r>
      <w:ins w:id="54" w:author="Herbert Tucker" w:date="2017-07-11T13:21:00Z">
        <w:r w:rsidR="004B13F2">
          <w:t>store to verse</w:t>
        </w:r>
      </w:ins>
      <w:del w:id="55" w:author="Herbert Tucker" w:date="2017-07-11T13:21:00Z">
        <w:r w:rsidR="00A9676D" w:rsidDel="00A6434C">
          <w:delText>-lineate</w:delText>
        </w:r>
      </w:del>
      <w:r w:rsidR="00A9676D">
        <w:t xml:space="preserve"> the </w:t>
      </w:r>
      <w:ins w:id="56" w:author="Herbert Tucker" w:date="2017-07-11T13:22:00Z">
        <w:r w:rsidR="00A6434C">
          <w:t xml:space="preserve">catchy </w:t>
        </w:r>
      </w:ins>
      <w:r w:rsidR="00A9676D">
        <w:t xml:space="preserve">chorus of the song </w:t>
      </w:r>
      <w:r w:rsidR="002614CB">
        <w:t xml:space="preserve">Moore included in </w:t>
      </w:r>
      <w:r w:rsidR="00A9676D">
        <w:rPr>
          <w:i/>
        </w:rPr>
        <w:t>Irish Melodies</w:t>
      </w:r>
      <w:r w:rsidR="00A9676D">
        <w:t>:</w:t>
      </w:r>
    </w:p>
    <w:p w14:paraId="3AA1D592" w14:textId="77777777" w:rsidR="00A9676D" w:rsidRDefault="00A9676D" w:rsidP="00717763">
      <w:pPr>
        <w:pStyle w:val="NoSpacing"/>
        <w:spacing w:line="480" w:lineRule="auto"/>
      </w:pPr>
    </w:p>
    <w:p w14:paraId="6D8B19ED" w14:textId="77777777" w:rsidR="00946864" w:rsidRDefault="00946864" w:rsidP="00E351F3">
      <w:pPr>
        <w:pStyle w:val="NoSpacing"/>
        <w:spacing w:line="360" w:lineRule="auto"/>
        <w:ind w:left="720" w:firstLine="720"/>
      </w:pPr>
      <w:r>
        <w:t>Drink of this cup</w:t>
      </w:r>
      <w:del w:id="57" w:author="Herbert Tucker" w:date="2017-07-11T13:20:00Z">
        <w:r w:rsidDel="00A6434C">
          <w:delText>;</w:delText>
        </w:r>
      </w:del>
      <w:ins w:id="58" w:author="Herbert Tucker" w:date="2017-07-11T13:20:00Z">
        <w:r w:rsidR="00A6434C">
          <w:t xml:space="preserve"> </w:t>
        </w:r>
      </w:ins>
      <w:r>
        <w:t xml:space="preserve"> -- you'll find there's a spell in</w:t>
      </w:r>
    </w:p>
    <w:p w14:paraId="0C6E9BC7" w14:textId="77777777" w:rsidR="00946864" w:rsidRDefault="00A6434C" w:rsidP="00E351F3">
      <w:pPr>
        <w:pStyle w:val="NoSpacing"/>
        <w:spacing w:line="360" w:lineRule="auto"/>
        <w:ind w:left="720" w:firstLine="720"/>
      </w:pPr>
      <w:ins w:id="59" w:author="Herbert Tucker" w:date="2017-07-11T13:20:00Z">
        <w:r>
          <w:t xml:space="preserve">  </w:t>
        </w:r>
      </w:ins>
      <w:r w:rsidR="00946864">
        <w:t>Its every drop 'gainst the ills of mortality</w:t>
      </w:r>
      <w:ins w:id="60" w:author="Herbert Tucker" w:date="2017-07-11T13:21:00Z">
        <w:r>
          <w:t xml:space="preserve"> --</w:t>
        </w:r>
      </w:ins>
      <w:del w:id="61" w:author="Herbert Tucker" w:date="2017-07-11T13:21:00Z">
        <w:r w:rsidR="00946864" w:rsidDel="00A6434C">
          <w:delText>;</w:delText>
        </w:r>
      </w:del>
    </w:p>
    <w:p w14:paraId="0A5ACC61" w14:textId="77777777" w:rsidR="00946864" w:rsidRDefault="00946864" w:rsidP="00E351F3">
      <w:pPr>
        <w:pStyle w:val="NoSpacing"/>
        <w:spacing w:line="360" w:lineRule="auto"/>
        <w:ind w:left="720" w:firstLine="720"/>
      </w:pPr>
      <w:r>
        <w:t xml:space="preserve">Talk of the cordial that sparkled for </w:t>
      </w:r>
      <w:r w:rsidRPr="00A6434C">
        <w:rPr>
          <w:smallCaps/>
          <w:rPrChange w:id="62" w:author="Herbert Tucker" w:date="2017-07-11T13:21:00Z">
            <w:rPr/>
          </w:rPrChange>
        </w:rPr>
        <w:t>Helen</w:t>
      </w:r>
      <w:ins w:id="63" w:author="Herbert Tucker" w:date="2017-07-11T13:21:00Z">
        <w:r w:rsidR="00A6434C">
          <w:t>,</w:t>
        </w:r>
      </w:ins>
      <w:del w:id="64" w:author="Herbert Tucker" w:date="2017-07-11T13:21:00Z">
        <w:r w:rsidDel="00A6434C">
          <w:delText>;</w:delText>
        </w:r>
      </w:del>
    </w:p>
    <w:p w14:paraId="585F69B9" w14:textId="77777777" w:rsidR="00946864" w:rsidRDefault="00A6434C" w:rsidP="00E351F3">
      <w:pPr>
        <w:pStyle w:val="NoSpacing"/>
        <w:spacing w:line="360" w:lineRule="auto"/>
        <w:ind w:left="720" w:firstLine="720"/>
      </w:pPr>
      <w:ins w:id="65" w:author="Herbert Tucker" w:date="2017-07-11T13:22:00Z">
        <w:r>
          <w:t xml:space="preserve">  </w:t>
        </w:r>
      </w:ins>
      <w:r w:rsidR="00946864">
        <w:t>Her cup was a fiction, but this is reality.</w:t>
      </w:r>
      <w:ins w:id="66" w:author="Herbert Tucker" w:date="2017-07-11T13:25:00Z">
        <w:r>
          <w:rPr>
            <w:rStyle w:val="FootnoteReference"/>
          </w:rPr>
          <w:footnoteReference w:id="21"/>
        </w:r>
      </w:ins>
    </w:p>
    <w:p w14:paraId="5F67B8CB" w14:textId="77777777" w:rsidR="00A9676D" w:rsidRDefault="00A9676D" w:rsidP="00A9676D">
      <w:pPr>
        <w:pStyle w:val="NoSpacing"/>
        <w:spacing w:line="480" w:lineRule="auto"/>
      </w:pPr>
    </w:p>
    <w:p w14:paraId="292934BD" w14:textId="77777777" w:rsidR="00A9676D" w:rsidRDefault="00B11E81" w:rsidP="00A9676D">
      <w:pPr>
        <w:pStyle w:val="NoSpacing"/>
        <w:spacing w:line="480" w:lineRule="auto"/>
      </w:pPr>
      <w:r>
        <w:t xml:space="preserve">The </w:t>
      </w:r>
      <w:r>
        <w:rPr>
          <w:i/>
        </w:rPr>
        <w:t xml:space="preserve">b </w:t>
      </w:r>
      <w:r>
        <w:t xml:space="preserve">rhyme may be faintly discernible to a reader of Dick’s note to Kit, but the </w:t>
      </w:r>
      <w:r>
        <w:rPr>
          <w:i/>
        </w:rPr>
        <w:t xml:space="preserve">a </w:t>
      </w:r>
      <w:r>
        <w:t xml:space="preserve">rhyme of “Helen” with “spell in” defies prose detection.  </w:t>
      </w:r>
      <w:r w:rsidR="00AA47FB">
        <w:t>A</w:t>
      </w:r>
      <w:r w:rsidR="000A5FF4">
        <w:t>n</w:t>
      </w:r>
      <w:r w:rsidR="00AA47FB">
        <w:t xml:space="preserve"> effect </w:t>
      </w:r>
      <w:r w:rsidR="000A5FF4">
        <w:t xml:space="preserve">subtler still </w:t>
      </w:r>
      <w:r w:rsidR="00AA47FB">
        <w:t>arises when</w:t>
      </w:r>
      <w:r w:rsidR="00A9676D">
        <w:t xml:space="preserve"> the finger-tapping</w:t>
      </w:r>
      <w:r w:rsidR="00AA47FB">
        <w:t xml:space="preserve"> swing of Moore’s</w:t>
      </w:r>
      <w:r w:rsidR="00A9676D">
        <w:t xml:space="preserve"> </w:t>
      </w:r>
      <w:r w:rsidR="00AA47FB">
        <w:t>triple meter persists into the</w:t>
      </w:r>
      <w:r w:rsidR="00AA47FB" w:rsidRPr="00AA47FB">
        <w:t xml:space="preserve"> </w:t>
      </w:r>
      <w:r w:rsidR="00AA47FB">
        <w:t>postscript</w:t>
      </w:r>
      <w:r w:rsidR="00396A7E">
        <w:t xml:space="preserve"> parenthesis “(Barclay &amp; Co.’s)</w:t>
      </w:r>
      <w:r w:rsidR="00AA47FB">
        <w:t xml:space="preserve">” </w:t>
      </w:r>
      <w:r w:rsidR="00396A7E">
        <w:t xml:space="preserve">– a persistence that holds </w:t>
      </w:r>
      <w:r w:rsidR="00AA47FB">
        <w:t xml:space="preserve">whether we voice its final term (or hear Kit do so) as a monosyllabic abbreviation or, giving free rein to the </w:t>
      </w:r>
      <w:r w:rsidR="0064553B">
        <w:t>predominance of the dactyl</w:t>
      </w:r>
      <w:r w:rsidR="004C7CBE">
        <w:t xml:space="preserve"> within the poem,</w:t>
      </w:r>
      <w:r w:rsidR="00AA47FB">
        <w:t xml:space="preserve"> spell it out </w:t>
      </w:r>
      <w:r w:rsidR="002614CB">
        <w:t xml:space="preserve">loud </w:t>
      </w:r>
      <w:r w:rsidR="00AA47FB">
        <w:t xml:space="preserve">into “Company’s.”  In either case, for the twinkling of </w:t>
      </w:r>
      <w:r w:rsidR="002614CB">
        <w:t>an eye we catch Dick caught up</w:t>
      </w:r>
      <w:r w:rsidR="00380170">
        <w:t xml:space="preserve"> in the resonance of</w:t>
      </w:r>
      <w:r w:rsidR="002614CB">
        <w:t xml:space="preserve"> </w:t>
      </w:r>
      <w:r w:rsidR="00AA47FB">
        <w:t>the parroted form he has parodied.</w:t>
      </w:r>
    </w:p>
    <w:p w14:paraId="2CD90D34" w14:textId="77777777" w:rsidR="0053257E" w:rsidRDefault="006C59C6" w:rsidP="0027780F">
      <w:pPr>
        <w:pStyle w:val="NoSpacing"/>
        <w:spacing w:line="480" w:lineRule="auto"/>
        <w:ind w:firstLine="720"/>
      </w:pPr>
      <w:r>
        <w:t>Dick’s brand-name-dropping</w:t>
      </w:r>
      <w:r w:rsidR="000A5FF4">
        <w:t xml:space="preserve"> on Barclay’s behalf</w:t>
      </w:r>
      <w:r>
        <w:t xml:space="preserve"> </w:t>
      </w:r>
      <w:r w:rsidR="00901EC6">
        <w:t xml:space="preserve">constitutes a sort of product endorsement </w:t>
      </w:r>
      <w:r w:rsidR="00717763">
        <w:t>whose</w:t>
      </w:r>
      <w:r w:rsidR="002614CB">
        <w:t xml:space="preserve"> </w:t>
      </w:r>
      <w:r w:rsidR="00717763">
        <w:t xml:space="preserve">jingle affiliates </w:t>
      </w:r>
      <w:r>
        <w:t>him</w:t>
      </w:r>
      <w:r w:rsidR="00717763">
        <w:t>,</w:t>
      </w:r>
      <w:r w:rsidR="00F01864">
        <w:t xml:space="preserve"> just for once</w:t>
      </w:r>
      <w:r w:rsidR="00717763">
        <w:t>, with a</w:t>
      </w:r>
      <w:r w:rsidR="00B14311">
        <w:t xml:space="preserve"> Grub Street</w:t>
      </w:r>
      <w:r w:rsidR="002614CB">
        <w:t xml:space="preserve"> doppelganger</w:t>
      </w:r>
      <w:r w:rsidR="00717763">
        <w:t xml:space="preserve"> from </w:t>
      </w:r>
      <w:r w:rsidR="00717763">
        <w:rPr>
          <w:i/>
        </w:rPr>
        <w:t xml:space="preserve">The Old Curiosity Shop, </w:t>
      </w:r>
      <w:r w:rsidR="00F92C9C">
        <w:t xml:space="preserve">the slender if crude cameo figure </w:t>
      </w:r>
      <w:r w:rsidR="00A71289">
        <w:t xml:space="preserve">known as </w:t>
      </w:r>
      <w:r w:rsidR="00717763">
        <w:t>Mr. Slum</w:t>
      </w:r>
      <w:r w:rsidR="00F92C9C">
        <w:t>.  This bespoke poet-advertiser</w:t>
      </w:r>
      <w:r w:rsidR="00717763">
        <w:t xml:space="preserve"> ducks in and out of </w:t>
      </w:r>
      <w:r w:rsidR="002614CB">
        <w:t xml:space="preserve">the novel </w:t>
      </w:r>
      <w:r w:rsidR="00717763">
        <w:t>on a two-page trajectory littered with commodity verses, his hat “full o</w:t>
      </w:r>
      <w:r w:rsidR="00662D39">
        <w:t>f scraps of paper” (2</w:t>
      </w:r>
      <w:r w:rsidR="00717763">
        <w:t>2</w:t>
      </w:r>
      <w:r w:rsidR="00662D39">
        <w:t>0</w:t>
      </w:r>
      <w:r w:rsidR="002614CB">
        <w:t>; ch. 28</w:t>
      </w:r>
      <w:r w:rsidR="00717763">
        <w:t xml:space="preserve">) and his imagination for </w:t>
      </w:r>
      <w:r w:rsidR="000A0A59">
        <w:t>hire</w:t>
      </w:r>
      <w:r w:rsidR="00717763">
        <w:t xml:space="preserve"> at </w:t>
      </w:r>
      <w:r w:rsidR="00EB553B">
        <w:t>a</w:t>
      </w:r>
      <w:r w:rsidR="00F01864">
        <w:t xml:space="preserve"> discount.  It i</w:t>
      </w:r>
      <w:r w:rsidR="00717763">
        <w:t xml:space="preserve">s </w:t>
      </w:r>
      <w:r w:rsidR="0028395A">
        <w:t xml:space="preserve">the poetaster </w:t>
      </w:r>
      <w:r w:rsidR="00717763">
        <w:t xml:space="preserve">Slum, presumably, who has </w:t>
      </w:r>
      <w:r w:rsidR="00717763">
        <w:lastRenderedPageBreak/>
        <w:t>composed the handbills that the proprietor of Jarley</w:t>
      </w:r>
      <w:r w:rsidR="00396A7E">
        <w:t>’s Wax-Work proudly shows</w:t>
      </w:r>
      <w:r w:rsidR="00717763">
        <w:t xml:space="preserve"> </w:t>
      </w:r>
      <w:r w:rsidR="00396A7E">
        <w:t xml:space="preserve">to </w:t>
      </w:r>
      <w:r w:rsidR="00717763">
        <w:t xml:space="preserve">little Nell a chapter earlier, </w:t>
      </w:r>
      <w:r w:rsidR="00B14311">
        <w:t>which</w:t>
      </w:r>
      <w:r w:rsidR="00717763">
        <w:t xml:space="preserve"> </w:t>
      </w:r>
      <w:r w:rsidR="00EB553B">
        <w:t>put “favourite airs” to commercial use through</w:t>
      </w:r>
      <w:r w:rsidR="00CC2C62">
        <w:t xml:space="preserve"> what Dickens expressly calls</w:t>
      </w:r>
      <w:r w:rsidR="00EB553B">
        <w:t xml:space="preserve"> “parody”: “Believe me if all Jarley’s wax-work so rare,” “Over the water to Jarley,” </w:t>
      </w:r>
      <w:r w:rsidR="00B14311">
        <w:t>etc.</w:t>
      </w:r>
      <w:r w:rsidR="00EB553B">
        <w:t xml:space="preserve"> (</w:t>
      </w:r>
      <w:r w:rsidR="00662D39">
        <w:t>210</w:t>
      </w:r>
      <w:r w:rsidR="002614CB">
        <w:t xml:space="preserve">; </w:t>
      </w:r>
      <w:r w:rsidR="00EB553B">
        <w:t>ch. 27).</w:t>
      </w:r>
      <w:r w:rsidR="00F01864">
        <w:rPr>
          <w:rStyle w:val="FootnoteReference"/>
        </w:rPr>
        <w:footnoteReference w:id="22"/>
      </w:r>
      <w:r w:rsidR="00EB553B">
        <w:t xml:space="preserve">  Just what </w:t>
      </w:r>
      <w:r w:rsidR="00F92C9C">
        <w:t xml:space="preserve">in theory </w:t>
      </w:r>
      <w:r w:rsidR="00EB553B">
        <w:t>distinguishes Mr. Slum’s adaptation of verse</w:t>
      </w:r>
      <w:r w:rsidR="00F92C9C">
        <w:t xml:space="preserve"> to market purposes</w:t>
      </w:r>
      <w:r w:rsidR="00EB553B">
        <w:t xml:space="preserve"> from Mr. Dickens’s is </w:t>
      </w:r>
      <w:r w:rsidR="00F92C9C">
        <w:t xml:space="preserve">hard </w:t>
      </w:r>
      <w:r w:rsidR="00EB553B">
        <w:t>to say</w:t>
      </w:r>
      <w:r w:rsidR="00F92C9C">
        <w:t>,</w:t>
      </w:r>
      <w:r w:rsidR="00EB553B">
        <w:t xml:space="preserve"> </w:t>
      </w:r>
      <w:r w:rsidR="00F92C9C">
        <w:t xml:space="preserve">hard enough </w:t>
      </w:r>
      <w:r w:rsidR="00EB553B">
        <w:t xml:space="preserve">that the latter not only left the former undeveloped but took the trouble to write, then </w:t>
      </w:r>
      <w:r w:rsidR="00F92C9C">
        <w:t>blot,</w:t>
      </w:r>
      <w:r w:rsidR="00EB553B">
        <w:t xml:space="preserve"> a passage in which Slum offers Mrs. Jarley “an epic,” rendered safely “incomprehensible (a</w:t>
      </w:r>
      <w:r w:rsidR="00B14311">
        <w:t>s all great poetry must be).”</w:t>
      </w:r>
      <w:r w:rsidR="004F6C24">
        <w:rPr>
          <w:rStyle w:val="FootnoteReference"/>
        </w:rPr>
        <w:footnoteReference w:id="23"/>
      </w:r>
      <w:r w:rsidR="00B14311">
        <w:t xml:space="preserve">  Apparently t</w:t>
      </w:r>
      <w:r w:rsidR="00EB553B">
        <w:t>hat was going too far, or</w:t>
      </w:r>
      <w:r w:rsidR="00F92C9C">
        <w:t xml:space="preserve"> rather</w:t>
      </w:r>
      <w:r w:rsidR="0028395A">
        <w:t xml:space="preserve"> it was cheapen</w:t>
      </w:r>
      <w:r w:rsidR="00EB553B">
        <w:t xml:space="preserve">ing poetry </w:t>
      </w:r>
      <w:r w:rsidR="0022372B">
        <w:t>at too low a rate</w:t>
      </w:r>
      <w:r w:rsidR="00396A7E">
        <w:t>.  Still,</w:t>
      </w:r>
      <w:r w:rsidR="00EB553B">
        <w:t xml:space="preserve"> the thought was there in the novelist’</w:t>
      </w:r>
      <w:r w:rsidR="00F92C9C">
        <w:t xml:space="preserve">s mind </w:t>
      </w:r>
      <w:r w:rsidR="0022372B">
        <w:t>all the same,</w:t>
      </w:r>
      <w:r w:rsidR="00EB553B">
        <w:t xml:space="preserve"> and it survived at Jarley’s in chapter 29, where for a set of visiting sc</w:t>
      </w:r>
      <w:r w:rsidR="0022372B">
        <w:t>hoolgirls our imaginary Madame Tussaud rehabs</w:t>
      </w:r>
      <w:r w:rsidR="00662D39">
        <w:t>, inter alia,</w:t>
      </w:r>
      <w:r w:rsidR="0022372B">
        <w:t xml:space="preserve"> Pitt the Younger as “the poet Cowper with perfect exactness” and Mary Queen of Scots “as a complete image of Lord Byron” (</w:t>
      </w:r>
      <w:r w:rsidR="00662D39">
        <w:t>225</w:t>
      </w:r>
      <w:r w:rsidR="00A34306">
        <w:t xml:space="preserve">; </w:t>
      </w:r>
      <w:r w:rsidR="0022372B">
        <w:t>ch</w:t>
      </w:r>
      <w:r w:rsidR="000A5FF4">
        <w:t xml:space="preserve">. </w:t>
      </w:r>
      <w:r w:rsidR="0022372B">
        <w:t xml:space="preserve">29). </w:t>
      </w:r>
      <w:r w:rsidR="0027780F">
        <w:t xml:space="preserve"> If s</w:t>
      </w:r>
      <w:r w:rsidR="00F92C9C">
        <w:t xml:space="preserve">uch </w:t>
      </w:r>
      <w:r w:rsidR="00753AE9">
        <w:t xml:space="preserve">mannequin </w:t>
      </w:r>
      <w:r w:rsidR="00F92C9C">
        <w:t>adaptability in</w:t>
      </w:r>
      <w:r w:rsidR="0027780F">
        <w:t xml:space="preserve"> </w:t>
      </w:r>
      <w:r w:rsidR="00F92C9C">
        <w:t>poets</w:t>
      </w:r>
      <w:r w:rsidR="0027780F">
        <w:t xml:space="preserve"> and their wares tips Dickens’s hand by acknowledging what he has been up to with Dick Swiveller, it also </w:t>
      </w:r>
      <w:r w:rsidR="00F92C9C">
        <w:t>suggests that</w:t>
      </w:r>
      <w:r w:rsidR="00753AE9">
        <w:t xml:space="preserve"> the</w:t>
      </w:r>
      <w:r w:rsidR="006B61E5">
        <w:t xml:space="preserve"> best use for poetry at the present time will be</w:t>
      </w:r>
      <w:r w:rsidR="00753AE9">
        <w:t xml:space="preserve"> </w:t>
      </w:r>
      <w:r w:rsidR="004F6C24">
        <w:t xml:space="preserve">to furnish a </w:t>
      </w:r>
      <w:r w:rsidR="00753AE9">
        <w:t xml:space="preserve">pretext for </w:t>
      </w:r>
      <w:r w:rsidR="00B14311">
        <w:t xml:space="preserve">the manufacture of </w:t>
      </w:r>
      <w:r w:rsidR="00753AE9">
        <w:t>reality effects by other and better means</w:t>
      </w:r>
      <w:r w:rsidR="00CC2C62">
        <w:t>, namely Dickens’s own</w:t>
      </w:r>
      <w:r w:rsidR="00753AE9">
        <w:t>.</w:t>
      </w:r>
      <w:r w:rsidR="00F92C9C">
        <w:t xml:space="preserve"> </w:t>
      </w:r>
    </w:p>
    <w:p w14:paraId="1DDC55DD" w14:textId="77777777" w:rsidR="00B70BD4" w:rsidRDefault="00B0609F" w:rsidP="00695DDC">
      <w:pPr>
        <w:pStyle w:val="NoSpacing"/>
        <w:spacing w:line="480" w:lineRule="auto"/>
        <w:ind w:firstLine="720"/>
      </w:pPr>
      <w:r>
        <w:t xml:space="preserve">Those means of realization included, if not verse exactly, then something a lot like verse, within the novelist’s most heavily cadenced prose.  </w:t>
      </w:r>
      <w:r w:rsidR="0098657B">
        <w:t xml:space="preserve">It is a nice question how </w:t>
      </w:r>
      <w:r w:rsidR="00651A94">
        <w:t>Dickens</w:t>
      </w:r>
      <w:r w:rsidR="0098657B">
        <w:t>’s</w:t>
      </w:r>
      <w:r w:rsidR="00651A94">
        <w:t xml:space="preserve"> subversive</w:t>
      </w:r>
      <w:r w:rsidR="0098657B">
        <w:t>ly</w:t>
      </w:r>
      <w:r w:rsidR="00651A94">
        <w:t xml:space="preserve"> </w:t>
      </w:r>
      <w:r w:rsidR="005E0002" w:rsidRPr="005E0002">
        <w:rPr>
          <w:i/>
        </w:rPr>
        <w:t>adapt</w:t>
      </w:r>
      <w:r w:rsidR="0098657B">
        <w:rPr>
          <w:i/>
        </w:rPr>
        <w:t>ing</w:t>
      </w:r>
      <w:r w:rsidR="00651A94">
        <w:t xml:space="preserve"> verse for prose fiction’s sake </w:t>
      </w:r>
      <w:r w:rsidR="0098657B">
        <w:t xml:space="preserve">consorts with his </w:t>
      </w:r>
      <w:r w:rsidR="00651A94">
        <w:t>subliminal</w:t>
      </w:r>
      <w:r w:rsidR="005E0002">
        <w:t xml:space="preserve">ly </w:t>
      </w:r>
      <w:r w:rsidR="005E0002" w:rsidRPr="005E0002">
        <w:rPr>
          <w:i/>
        </w:rPr>
        <w:t>adopt</w:t>
      </w:r>
      <w:r w:rsidR="0098657B">
        <w:rPr>
          <w:i/>
        </w:rPr>
        <w:t>ing</w:t>
      </w:r>
      <w:r w:rsidR="005E0002">
        <w:t xml:space="preserve"> </w:t>
      </w:r>
      <w:r w:rsidR="00651A94">
        <w:t>verse</w:t>
      </w:r>
      <w:r w:rsidR="0098657B">
        <w:t xml:space="preserve"> – a practice </w:t>
      </w:r>
      <w:r>
        <w:t xml:space="preserve">already attracting </w:t>
      </w:r>
      <w:r w:rsidR="0098657B">
        <w:t>notice in the 1840s –</w:t>
      </w:r>
      <w:r w:rsidR="00651A94">
        <w:t xml:space="preserve"> as </w:t>
      </w:r>
      <w:r w:rsidR="0098657B">
        <w:t>a ventriloquial</w:t>
      </w:r>
      <w:r w:rsidR="005E0002">
        <w:t xml:space="preserve"> parasite </w:t>
      </w:r>
      <w:r w:rsidR="00B74EF5">
        <w:t>embedded</w:t>
      </w:r>
      <w:r w:rsidR="0098657B">
        <w:t xml:space="preserve"> </w:t>
      </w:r>
      <w:r w:rsidR="005E0002">
        <w:t xml:space="preserve">within prose itself.  </w:t>
      </w:r>
      <w:r w:rsidR="007A71BC">
        <w:t>When</w:t>
      </w:r>
      <w:r w:rsidR="0098657B">
        <w:t xml:space="preserve"> the final chapters of </w:t>
      </w:r>
      <w:r w:rsidR="0098657B">
        <w:rPr>
          <w:i/>
        </w:rPr>
        <w:t xml:space="preserve">The Old Curiosity Shop </w:t>
      </w:r>
      <w:r w:rsidR="0098657B">
        <w:t>home lengthily in on Litt</w:t>
      </w:r>
      <w:r w:rsidR="006B61E5">
        <w:t>le Nell’s death, readers</w:t>
      </w:r>
      <w:r w:rsidR="0098657B">
        <w:t xml:space="preserve"> who find themselves clocking</w:t>
      </w:r>
      <w:r w:rsidR="007A71BC">
        <w:t xml:space="preserve"> the iambic rhythm</w:t>
      </w:r>
      <w:r w:rsidR="000C25AC">
        <w:t xml:space="preserve"> that suffuses </w:t>
      </w:r>
      <w:r w:rsidR="004F6C24">
        <w:t xml:space="preserve">narrative and dialogue alike </w:t>
      </w:r>
      <w:r w:rsidR="0098657B">
        <w:t>are</w:t>
      </w:r>
      <w:r w:rsidR="00BC7AE7">
        <w:t xml:space="preserve"> rediscovering </w:t>
      </w:r>
      <w:r w:rsidR="004C7CBE">
        <w:t>something that</w:t>
      </w:r>
      <w:r w:rsidR="00BC7AE7">
        <w:t xml:space="preserve"> </w:t>
      </w:r>
      <w:r w:rsidR="0098657B">
        <w:t xml:space="preserve">early </w:t>
      </w:r>
      <w:r w:rsidR="0098657B">
        <w:lastRenderedPageBreak/>
        <w:t xml:space="preserve">Victorian </w:t>
      </w:r>
      <w:r w:rsidR="00BC7AE7">
        <w:t>readers</w:t>
      </w:r>
      <w:r w:rsidR="0098657B">
        <w:t xml:space="preserve"> heard first.</w:t>
      </w:r>
      <w:r w:rsidR="00BC7AE7">
        <w:t xml:space="preserve"> </w:t>
      </w:r>
      <w:r w:rsidR="000A5FF4">
        <w:t xml:space="preserve"> Here follow</w:t>
      </w:r>
      <w:r w:rsidR="004F6C24">
        <w:t xml:space="preserve"> a couple of </w:t>
      </w:r>
      <w:r w:rsidR="00B70BD4">
        <w:t>passage</w:t>
      </w:r>
      <w:r w:rsidR="00CC2C62">
        <w:t>s</w:t>
      </w:r>
      <w:r w:rsidR="00B70BD4">
        <w:t xml:space="preserve"> from </w:t>
      </w:r>
      <w:r w:rsidR="004F6C24">
        <w:t>late in the book, which</w:t>
      </w:r>
      <w:r w:rsidR="00A34306">
        <w:t>,</w:t>
      </w:r>
      <w:r w:rsidR="004F6C24">
        <w:t xml:space="preserve"> in requital for Dickens’s pervasive earlier practice</w:t>
      </w:r>
      <w:r w:rsidR="00A34306">
        <w:t xml:space="preserve"> of tucking verse</w:t>
      </w:r>
      <w:r w:rsidR="007A71BC">
        <w:t xml:space="preserve"> unannounced</w:t>
      </w:r>
      <w:r w:rsidR="00A34306">
        <w:t xml:space="preserve"> into prose,</w:t>
      </w:r>
      <w:r w:rsidR="004F6C24">
        <w:t xml:space="preserve"> </w:t>
      </w:r>
      <w:r w:rsidR="00CC2C62">
        <w:t>I take the lib</w:t>
      </w:r>
      <w:r w:rsidR="004F6C24">
        <w:t xml:space="preserve">erty of lineating into blank </w:t>
      </w:r>
      <w:r w:rsidR="00B70BD4">
        <w:t>verse</w:t>
      </w:r>
      <w:r w:rsidR="004F6C24">
        <w:t>, five stresses to the line, with a prevalently iambic alternation of stresses with slacks and some allowance for triple feet</w:t>
      </w:r>
      <w:r w:rsidR="00E351F3">
        <w:t>,</w:t>
      </w:r>
      <w:r w:rsidR="004F6C24">
        <w:t xml:space="preserve"> feminine (unstressed) endings</w:t>
      </w:r>
      <w:r w:rsidR="000A5FF4">
        <w:t>,</w:t>
      </w:r>
      <w:r w:rsidR="00E351F3">
        <w:t xml:space="preserve"> and at one point</w:t>
      </w:r>
      <w:r w:rsidR="007A71BC">
        <w:t xml:space="preserve"> in the first passage</w:t>
      </w:r>
      <w:r w:rsidR="00E351F3">
        <w:t xml:space="preserve"> an admittedly drawling spondee</w:t>
      </w:r>
      <w:r w:rsidR="00ED01B0">
        <w:t xml:space="preserve"> to take up a missing slack</w:t>
      </w:r>
      <w:r w:rsidR="00B70BD4">
        <w:t xml:space="preserve">: </w:t>
      </w:r>
    </w:p>
    <w:p w14:paraId="28D6CE30" w14:textId="77777777" w:rsidR="00695DDC" w:rsidRDefault="00695DDC" w:rsidP="00717763">
      <w:pPr>
        <w:pStyle w:val="NoSpacing"/>
        <w:spacing w:line="480" w:lineRule="auto"/>
      </w:pPr>
    </w:p>
    <w:p w14:paraId="53B0C52D" w14:textId="77777777" w:rsidR="00B70BD4" w:rsidRDefault="00EB0C66" w:rsidP="004F6C24">
      <w:pPr>
        <w:pStyle w:val="NoSpacing"/>
        <w:spacing w:line="360" w:lineRule="auto"/>
        <w:ind w:left="720" w:firstLine="720"/>
      </w:pPr>
      <w:r>
        <w:t>The old church-</w:t>
      </w:r>
      <w:r w:rsidR="00B70BD4">
        <w:t>tower, clad in a ghostly garb</w:t>
      </w:r>
    </w:p>
    <w:p w14:paraId="3F8942F6" w14:textId="77777777" w:rsidR="00B70BD4" w:rsidRDefault="00EB0C66" w:rsidP="004F6C24">
      <w:pPr>
        <w:pStyle w:val="NoSpacing"/>
        <w:spacing w:line="360" w:lineRule="auto"/>
        <w:ind w:left="1440"/>
      </w:pPr>
      <w:r>
        <w:t>of pure cold whit</w:t>
      </w:r>
      <w:r w:rsidR="00B70BD4">
        <w:t>e, again rose up before them,</w:t>
      </w:r>
    </w:p>
    <w:p w14:paraId="0FDABBA0" w14:textId="77777777" w:rsidR="00B70BD4" w:rsidRDefault="00EB0C66" w:rsidP="004F6C24">
      <w:pPr>
        <w:pStyle w:val="NoSpacing"/>
        <w:spacing w:line="360" w:lineRule="auto"/>
        <w:ind w:left="720" w:firstLine="720"/>
      </w:pPr>
      <w:r>
        <w:t>and a few moments br</w:t>
      </w:r>
      <w:r w:rsidR="00B70BD4">
        <w:t>ought them close beside it.</w:t>
      </w:r>
    </w:p>
    <w:p w14:paraId="555C9DF3" w14:textId="77777777" w:rsidR="00B70BD4" w:rsidRDefault="00346C0E" w:rsidP="004F6C24">
      <w:pPr>
        <w:pStyle w:val="NoSpacing"/>
        <w:spacing w:line="360" w:lineRule="auto"/>
        <w:ind w:left="720" w:firstLine="720"/>
      </w:pPr>
      <w:r>
        <w:t>An anci</w:t>
      </w:r>
      <w:r w:rsidR="00B70BD4">
        <w:t>ent sun-dial on the belfry wall</w:t>
      </w:r>
    </w:p>
    <w:p w14:paraId="5D244F4A" w14:textId="77777777" w:rsidR="00B70BD4" w:rsidRDefault="00346C0E" w:rsidP="004F6C24">
      <w:pPr>
        <w:pStyle w:val="NoSpacing"/>
        <w:spacing w:line="360" w:lineRule="auto"/>
        <w:ind w:left="720" w:firstLine="720"/>
      </w:pPr>
      <w:r>
        <w:t>was n</w:t>
      </w:r>
      <w:r w:rsidR="00B70BD4">
        <w:t>early hidden by the snow-drift,</w:t>
      </w:r>
    </w:p>
    <w:p w14:paraId="5502A5D2" w14:textId="77777777" w:rsidR="00EB0C66" w:rsidRDefault="00346C0E" w:rsidP="004F6C24">
      <w:pPr>
        <w:pStyle w:val="NoSpacing"/>
        <w:spacing w:line="360" w:lineRule="auto"/>
        <w:ind w:left="720" w:firstLine="720"/>
      </w:pPr>
      <w:r>
        <w:t>and scarcely to be known for what it was</w:t>
      </w:r>
      <w:r w:rsidR="00B70BD4">
        <w:t xml:space="preserve">. </w:t>
      </w:r>
    </w:p>
    <w:p w14:paraId="61A03E42" w14:textId="77777777" w:rsidR="00B70BD4" w:rsidRDefault="00A34306" w:rsidP="002D3AA7">
      <w:pPr>
        <w:pStyle w:val="NoSpacing"/>
        <w:spacing w:line="360" w:lineRule="auto"/>
        <w:jc w:val="right"/>
      </w:pPr>
      <w:r>
        <w:t>(</w:t>
      </w:r>
      <w:r w:rsidR="00662D39">
        <w:t>547</w:t>
      </w:r>
      <w:r>
        <w:t>; ch. 70</w:t>
      </w:r>
      <w:r w:rsidR="00B70BD4">
        <w:t>)</w:t>
      </w:r>
    </w:p>
    <w:p w14:paraId="5B814311" w14:textId="77777777" w:rsidR="00993F84" w:rsidRDefault="00993F84" w:rsidP="002D3AA7">
      <w:pPr>
        <w:pStyle w:val="NoSpacing"/>
        <w:spacing w:line="360" w:lineRule="auto"/>
      </w:pPr>
    </w:p>
    <w:p w14:paraId="08F6BBE5" w14:textId="77777777" w:rsidR="0098657B" w:rsidRDefault="0098657B" w:rsidP="002D3AA7">
      <w:pPr>
        <w:pStyle w:val="NoSpacing"/>
        <w:spacing w:line="360" w:lineRule="auto"/>
      </w:pPr>
    </w:p>
    <w:p w14:paraId="7C92F610" w14:textId="77777777" w:rsidR="00CD6A4B" w:rsidRDefault="00CD6A4B" w:rsidP="00E351F3">
      <w:pPr>
        <w:pStyle w:val="NoSpacing"/>
        <w:spacing w:line="360" w:lineRule="auto"/>
        <w:ind w:left="720" w:firstLine="720"/>
      </w:pPr>
      <w:r>
        <w:t>“</w:t>
      </w:r>
      <w:r w:rsidRPr="00CD6A4B">
        <w:t xml:space="preserve">To be to you what you were once to him,” </w:t>
      </w:r>
    </w:p>
    <w:p w14:paraId="2CF6B4A8" w14:textId="77777777" w:rsidR="00CD6A4B" w:rsidRDefault="00CD6A4B" w:rsidP="00E351F3">
      <w:pPr>
        <w:pStyle w:val="NoSpacing"/>
        <w:spacing w:line="360" w:lineRule="auto"/>
        <w:ind w:left="720" w:firstLine="720"/>
      </w:pPr>
      <w:r w:rsidRPr="00CD6A4B">
        <w:t xml:space="preserve">cried the younger, falling on his knees before him; </w:t>
      </w:r>
    </w:p>
    <w:p w14:paraId="0F7D59CA" w14:textId="77777777" w:rsidR="00CD6A4B" w:rsidRDefault="00CD6A4B" w:rsidP="00E351F3">
      <w:pPr>
        <w:pStyle w:val="NoSpacing"/>
        <w:spacing w:line="360" w:lineRule="auto"/>
        <w:ind w:left="720" w:firstLine="720"/>
      </w:pPr>
      <w:r w:rsidRPr="00CD6A4B">
        <w:t xml:space="preserve">“to repay your old affection, brother dear, </w:t>
      </w:r>
    </w:p>
    <w:p w14:paraId="56EA5C2B" w14:textId="77777777" w:rsidR="00CD6A4B" w:rsidRDefault="00CD6A4B" w:rsidP="00E351F3">
      <w:pPr>
        <w:pStyle w:val="NoSpacing"/>
        <w:spacing w:line="360" w:lineRule="auto"/>
        <w:ind w:left="720" w:firstLine="720"/>
      </w:pPr>
      <w:r w:rsidRPr="00CD6A4B">
        <w:t xml:space="preserve">by constant care, solicitude, and love.” </w:t>
      </w:r>
    </w:p>
    <w:p w14:paraId="77DEC9E4" w14:textId="77777777" w:rsidR="00CD6A4B" w:rsidRDefault="00A34306" w:rsidP="002D3AA7">
      <w:pPr>
        <w:pStyle w:val="NoSpacing"/>
        <w:spacing w:line="360" w:lineRule="auto"/>
        <w:jc w:val="right"/>
      </w:pPr>
      <w:r>
        <w:t>(</w:t>
      </w:r>
      <w:r w:rsidR="00662D39">
        <w:t>556</w:t>
      </w:r>
      <w:r>
        <w:t>; ch. 71</w:t>
      </w:r>
      <w:r w:rsidR="00CD6A4B" w:rsidRPr="00CD6A4B">
        <w:t>)</w:t>
      </w:r>
      <w:r w:rsidR="002F39E0">
        <w:rPr>
          <w:rStyle w:val="FootnoteReference"/>
        </w:rPr>
        <w:footnoteReference w:id="24"/>
      </w:r>
    </w:p>
    <w:p w14:paraId="38F41BBA" w14:textId="77777777" w:rsidR="00CC2C62" w:rsidRDefault="00CC2C62" w:rsidP="002D3AA7">
      <w:pPr>
        <w:pStyle w:val="NoSpacing"/>
        <w:spacing w:line="360" w:lineRule="auto"/>
        <w:jc w:val="right"/>
      </w:pPr>
    </w:p>
    <w:p w14:paraId="07D877A1" w14:textId="77777777" w:rsidR="004E2D99" w:rsidRDefault="00ED01B0" w:rsidP="00B70BD4">
      <w:pPr>
        <w:pStyle w:val="NoSpacing"/>
        <w:spacing w:line="480" w:lineRule="auto"/>
      </w:pPr>
      <w:r>
        <w:t>Transposing</w:t>
      </w:r>
      <w:r w:rsidR="00B70BD4">
        <w:t xml:space="preserve"> Dickens’s </w:t>
      </w:r>
      <w:r w:rsidR="0049645D">
        <w:t xml:space="preserve">prose </w:t>
      </w:r>
      <w:r w:rsidR="00B70BD4">
        <w:t>passage</w:t>
      </w:r>
      <w:r w:rsidR="0049645D">
        <w:t>s</w:t>
      </w:r>
      <w:r w:rsidR="00947460">
        <w:t xml:space="preserve"> thus into</w:t>
      </w:r>
      <w:r w:rsidR="0049645D">
        <w:t xml:space="preserve"> verse </w:t>
      </w:r>
      <w:r w:rsidR="00E71C82">
        <w:t xml:space="preserve">reveals their formal anatomy, </w:t>
      </w:r>
      <w:r w:rsidR="00E351F3">
        <w:t>I</w:t>
      </w:r>
      <w:r w:rsidR="00E71C82">
        <w:t xml:space="preserve"> trust, without need of further commentary</w:t>
      </w:r>
      <w:r w:rsidR="00A34306">
        <w:t>:</w:t>
      </w:r>
      <w:r w:rsidR="00E351F3">
        <w:t xml:space="preserve"> it </w:t>
      </w:r>
      <w:r>
        <w:t>lets them speak out more</w:t>
      </w:r>
      <w:r w:rsidR="00A34306">
        <w:t xml:space="preserve"> plainly</w:t>
      </w:r>
      <w:r>
        <w:t xml:space="preserve"> the rhythmic regularity that</w:t>
      </w:r>
      <w:r w:rsidR="002F39E0">
        <w:t xml:space="preserve"> is in them</w:t>
      </w:r>
      <w:r w:rsidR="0092603F">
        <w:t xml:space="preserve"> inherently</w:t>
      </w:r>
      <w:r w:rsidR="002F39E0">
        <w:t>, and that</w:t>
      </w:r>
      <w:r>
        <w:t xml:space="preserve"> </w:t>
      </w:r>
      <w:r w:rsidR="00A34306">
        <w:t>latently</w:t>
      </w:r>
      <w:r>
        <w:t xml:space="preserve"> supports certain modalities of Dickensian high seriousness.  Such transposition</w:t>
      </w:r>
      <w:r w:rsidR="0092603F">
        <w:t xml:space="preserve"> on the critic’s part may be</w:t>
      </w:r>
      <w:r>
        <w:t xml:space="preserve"> effective, but it is </w:t>
      </w:r>
      <w:r w:rsidR="00B70BD4">
        <w:t xml:space="preserve">nothing new.  </w:t>
      </w:r>
      <w:r>
        <w:t xml:space="preserve">Half a decade after </w:t>
      </w:r>
      <w:r>
        <w:rPr>
          <w:i/>
        </w:rPr>
        <w:t xml:space="preserve">The Old Curiosity Shop </w:t>
      </w:r>
      <w:r w:rsidR="00E851FD">
        <w:t>had been</w:t>
      </w:r>
      <w:r>
        <w:t xml:space="preserve"> published, </w:t>
      </w:r>
      <w:r w:rsidR="00E851FD">
        <w:t xml:space="preserve">with a freer hand </w:t>
      </w:r>
      <w:r w:rsidR="00B70BD4">
        <w:t xml:space="preserve">R. H. Horne </w:t>
      </w:r>
      <w:r w:rsidR="00E851FD">
        <w:t xml:space="preserve">did </w:t>
      </w:r>
      <w:r w:rsidR="00B70BD4">
        <w:t xml:space="preserve">much the same thing with passages </w:t>
      </w:r>
      <w:r w:rsidR="00064512">
        <w:t xml:space="preserve">several </w:t>
      </w:r>
      <w:r w:rsidR="00947460">
        <w:t xml:space="preserve">times </w:t>
      </w:r>
      <w:r w:rsidR="00B70BD4">
        <w:t>long</w:t>
      </w:r>
      <w:r w:rsidR="00947460">
        <w:t>er</w:t>
      </w:r>
      <w:r w:rsidR="004E2D99">
        <w:t xml:space="preserve">.  The following </w:t>
      </w:r>
      <w:r w:rsidR="00504517">
        <w:t xml:space="preserve">passage </w:t>
      </w:r>
      <w:r w:rsidR="00662D39">
        <w:t>(563</w:t>
      </w:r>
      <w:r w:rsidR="00947460">
        <w:t>; ch. 72</w:t>
      </w:r>
      <w:r w:rsidR="00662D39">
        <w:t xml:space="preserve">) </w:t>
      </w:r>
      <w:r w:rsidR="00504517">
        <w:t>versifies</w:t>
      </w:r>
      <w:r w:rsidR="004E2D99">
        <w:t xml:space="preserve"> “the brief homily that concludes the funeral” of Little Nell into “irregular metre and rhythms, which Southey and Shelley, and some other poets have occasionally adopted.”</w:t>
      </w:r>
      <w:r w:rsidR="00504517" w:rsidRPr="00504517">
        <w:rPr>
          <w:rStyle w:val="FootnoteReference"/>
        </w:rPr>
        <w:t xml:space="preserve"> </w:t>
      </w:r>
      <w:r w:rsidR="00504517">
        <w:rPr>
          <w:rStyle w:val="FootnoteReference"/>
        </w:rPr>
        <w:footnoteReference w:id="25"/>
      </w:r>
      <w:r w:rsidR="004E2D99">
        <w:t xml:space="preserve">  Horne’s indentations, which I accentuate for clarity, distinguish among pentameter, tetrameter, trimeter, and even dimeter lines of unrhymed verse:</w:t>
      </w:r>
    </w:p>
    <w:p w14:paraId="167212CA" w14:textId="77777777" w:rsidR="004E2D99" w:rsidRDefault="004E2D99" w:rsidP="00504517">
      <w:pPr>
        <w:pStyle w:val="NoSpacing"/>
        <w:spacing w:line="360" w:lineRule="auto"/>
      </w:pPr>
    </w:p>
    <w:p w14:paraId="314784CF" w14:textId="77777777" w:rsidR="004E2D99" w:rsidRDefault="004E2D99" w:rsidP="00504517">
      <w:pPr>
        <w:pStyle w:val="NoSpacing"/>
        <w:spacing w:line="360" w:lineRule="auto"/>
      </w:pPr>
      <w:r>
        <w:tab/>
      </w:r>
      <w:r>
        <w:tab/>
        <w:t xml:space="preserve">   Oh! it is hard to take to heart</w:t>
      </w:r>
    </w:p>
    <w:p w14:paraId="1FBEC03C" w14:textId="77777777" w:rsidR="00775B21" w:rsidRDefault="00775B21" w:rsidP="00504517">
      <w:pPr>
        <w:pStyle w:val="NoSpacing"/>
        <w:spacing w:line="360" w:lineRule="auto"/>
      </w:pPr>
      <w:r>
        <w:tab/>
      </w:r>
      <w:r>
        <w:tab/>
        <w:t xml:space="preserve">   The lesson that such deaths will teach,</w:t>
      </w:r>
    </w:p>
    <w:p w14:paraId="73E178C3" w14:textId="77777777" w:rsidR="00775B21" w:rsidRDefault="00775B21" w:rsidP="00504517">
      <w:pPr>
        <w:pStyle w:val="NoSpacing"/>
        <w:spacing w:line="360" w:lineRule="auto"/>
      </w:pPr>
      <w:r>
        <w:tab/>
      </w:r>
      <w:r>
        <w:tab/>
        <w:t xml:space="preserve">      But let no man reject it,</w:t>
      </w:r>
    </w:p>
    <w:p w14:paraId="2BE2CF2C" w14:textId="77777777" w:rsidR="00775B21" w:rsidRDefault="00775B21" w:rsidP="00504517">
      <w:pPr>
        <w:pStyle w:val="NoSpacing"/>
        <w:spacing w:line="360" w:lineRule="auto"/>
      </w:pPr>
      <w:r>
        <w:tab/>
      </w:r>
      <w:r>
        <w:tab/>
        <w:t xml:space="preserve">   For it is one that all must learn,</w:t>
      </w:r>
    </w:p>
    <w:p w14:paraId="3732880D" w14:textId="77777777" w:rsidR="00775B21" w:rsidRDefault="00775B21" w:rsidP="00504517">
      <w:pPr>
        <w:pStyle w:val="NoSpacing"/>
        <w:spacing w:line="360" w:lineRule="auto"/>
      </w:pPr>
      <w:r>
        <w:tab/>
      </w:r>
      <w:r>
        <w:tab/>
        <w:t>And is a mighty, universal Truth.</w:t>
      </w:r>
    </w:p>
    <w:p w14:paraId="289A35FD" w14:textId="77777777" w:rsidR="00775B21" w:rsidRDefault="00775B21" w:rsidP="00504517">
      <w:pPr>
        <w:pStyle w:val="NoSpacing"/>
        <w:spacing w:line="360" w:lineRule="auto"/>
      </w:pPr>
      <w:r>
        <w:tab/>
      </w:r>
      <w:r w:rsidR="00504517">
        <w:tab/>
        <w:t>When Death strikes down the innocent and young,</w:t>
      </w:r>
    </w:p>
    <w:p w14:paraId="3F15E787" w14:textId="77777777" w:rsidR="00504517" w:rsidRDefault="00504517" w:rsidP="00504517">
      <w:pPr>
        <w:pStyle w:val="NoSpacing"/>
        <w:spacing w:line="360" w:lineRule="auto"/>
      </w:pPr>
      <w:r>
        <w:tab/>
      </w:r>
      <w:r>
        <w:tab/>
        <w:t>For every fragile form from which he lets</w:t>
      </w:r>
    </w:p>
    <w:p w14:paraId="465FFDDC" w14:textId="77777777" w:rsidR="00504517" w:rsidRDefault="00504517" w:rsidP="00504517">
      <w:pPr>
        <w:pStyle w:val="NoSpacing"/>
        <w:spacing w:line="360" w:lineRule="auto"/>
      </w:pPr>
      <w:r>
        <w:tab/>
      </w:r>
      <w:r>
        <w:tab/>
        <w:t xml:space="preserve">      The panting spirit free,</w:t>
      </w:r>
    </w:p>
    <w:p w14:paraId="6B9AB643" w14:textId="77777777" w:rsidR="00504517" w:rsidRDefault="00504517" w:rsidP="00504517">
      <w:pPr>
        <w:pStyle w:val="NoSpacing"/>
        <w:spacing w:line="360" w:lineRule="auto"/>
      </w:pPr>
      <w:r>
        <w:tab/>
      </w:r>
      <w:r>
        <w:tab/>
        <w:t xml:space="preserve">      A hundred virtues rise,</w:t>
      </w:r>
    </w:p>
    <w:p w14:paraId="294F2446" w14:textId="77777777" w:rsidR="00504517" w:rsidRDefault="00504517" w:rsidP="00504517">
      <w:pPr>
        <w:pStyle w:val="NoSpacing"/>
        <w:spacing w:line="360" w:lineRule="auto"/>
      </w:pPr>
      <w:r>
        <w:tab/>
      </w:r>
      <w:r>
        <w:tab/>
        <w:t>In shapes of mercy, charity, and love,</w:t>
      </w:r>
    </w:p>
    <w:p w14:paraId="5C2F55B0" w14:textId="77777777" w:rsidR="00504517" w:rsidRDefault="00504517" w:rsidP="00504517">
      <w:pPr>
        <w:pStyle w:val="NoSpacing"/>
        <w:spacing w:line="360" w:lineRule="auto"/>
      </w:pPr>
      <w:r>
        <w:tab/>
      </w:r>
      <w:r>
        <w:tab/>
        <w:t xml:space="preserve">      To walk the world and bless it.</w:t>
      </w:r>
    </w:p>
    <w:p w14:paraId="1EF72CFD" w14:textId="77777777" w:rsidR="00504517" w:rsidRDefault="00504517" w:rsidP="00504517">
      <w:pPr>
        <w:pStyle w:val="NoSpacing"/>
        <w:spacing w:line="360" w:lineRule="auto"/>
      </w:pPr>
      <w:r>
        <w:tab/>
      </w:r>
      <w:r>
        <w:tab/>
      </w:r>
      <w:r>
        <w:tab/>
        <w:t>Of every tear</w:t>
      </w:r>
    </w:p>
    <w:p w14:paraId="0B85968B" w14:textId="77777777" w:rsidR="00504517" w:rsidRDefault="00504517" w:rsidP="00504517">
      <w:pPr>
        <w:pStyle w:val="NoSpacing"/>
        <w:spacing w:line="360" w:lineRule="auto"/>
      </w:pPr>
      <w:r>
        <w:lastRenderedPageBreak/>
        <w:tab/>
      </w:r>
      <w:r>
        <w:tab/>
        <w:t xml:space="preserve">That sorrowing mortals shed on such green graves, </w:t>
      </w:r>
    </w:p>
    <w:p w14:paraId="1EED018E" w14:textId="77777777" w:rsidR="00504517" w:rsidRDefault="00504517" w:rsidP="00504517">
      <w:pPr>
        <w:pStyle w:val="NoSpacing"/>
        <w:spacing w:line="360" w:lineRule="auto"/>
      </w:pPr>
      <w:r>
        <w:tab/>
      </w:r>
      <w:r>
        <w:tab/>
        <w:t>Some good is born, some gentler nature comes.</w:t>
      </w:r>
    </w:p>
    <w:p w14:paraId="05615AC3" w14:textId="77777777" w:rsidR="004E2D99" w:rsidRDefault="004E2D99" w:rsidP="00B70BD4">
      <w:pPr>
        <w:pStyle w:val="NoSpacing"/>
        <w:spacing w:line="480" w:lineRule="auto"/>
      </w:pPr>
    </w:p>
    <w:p w14:paraId="02E3AAD5" w14:textId="77777777" w:rsidR="009B002B" w:rsidRPr="009B002B" w:rsidRDefault="00A34306" w:rsidP="009B002B">
      <w:pPr>
        <w:pStyle w:val="NoSpacing"/>
        <w:spacing w:line="480" w:lineRule="auto"/>
        <w:ind w:firstLine="720"/>
      </w:pPr>
      <w:r>
        <w:t>Horne called</w:t>
      </w:r>
      <w:r w:rsidR="00064512">
        <w:t xml:space="preserve"> such displays of cadenced prose “worthy of </w:t>
      </w:r>
      <w:r w:rsidR="00BC2F38">
        <w:t>the best passages in Wordsworth</w:t>
      </w:r>
      <w:r w:rsidR="00064512">
        <w:t xml:space="preserve">” </w:t>
      </w:r>
      <w:r w:rsidR="007B4DAE">
        <w:t>(p. 47</w:t>
      </w:r>
      <w:r w:rsidR="00BC2F38">
        <w:t xml:space="preserve">), </w:t>
      </w:r>
      <w:r w:rsidR="00A8565E">
        <w:t xml:space="preserve">the long-lived Romantic </w:t>
      </w:r>
      <w:r w:rsidR="00BC2F38">
        <w:t>who</w:t>
      </w:r>
      <w:r w:rsidR="00A8565E">
        <w:t xml:space="preserve"> was to</w:t>
      </w:r>
      <w:r w:rsidR="00BC2F38">
        <w:t xml:space="preserve"> succeed Southey as Poet Laureate just a year after </w:t>
      </w:r>
      <w:r w:rsidR="00BC2F38">
        <w:rPr>
          <w:i/>
        </w:rPr>
        <w:t xml:space="preserve">A New Spirit </w:t>
      </w:r>
      <w:r w:rsidR="00A8565E">
        <w:t xml:space="preserve">was published.  By this judgment of equivalence </w:t>
      </w:r>
      <w:r w:rsidR="00BC2F38">
        <w:t xml:space="preserve">Horne </w:t>
      </w:r>
      <w:r w:rsidR="00064512">
        <w:t>meant</w:t>
      </w:r>
      <w:r w:rsidR="00E71C82">
        <w:t xml:space="preserve"> to bestow on Dickens</w:t>
      </w:r>
      <w:r w:rsidR="00064512">
        <w:t xml:space="preserve"> nothing but praise.  </w:t>
      </w:r>
      <w:r w:rsidR="00BC2F38">
        <w:t>In th</w:t>
      </w:r>
      <w:r w:rsidR="00947460">
        <w:t xml:space="preserve">e eyes of some readers, clearly – and </w:t>
      </w:r>
      <w:r w:rsidR="00BC2F38">
        <w:t>in contrast to</w:t>
      </w:r>
      <w:r>
        <w:t xml:space="preserve"> the lesser standard set by</w:t>
      </w:r>
      <w:r w:rsidR="00BC2F38">
        <w:t xml:space="preserve"> Dickens’s own intertextually conscripted peer group</w:t>
      </w:r>
      <w:r w:rsidR="00947460">
        <w:t xml:space="preserve"> of Moore &amp; Co.</w:t>
      </w:r>
      <w:r w:rsidR="00170519">
        <w:t xml:space="preserve"> – the </w:t>
      </w:r>
      <w:r w:rsidR="00BC2F38">
        <w:t xml:space="preserve">rising novelist’s prose stood comparison with the best writing that </w:t>
      </w:r>
      <w:r w:rsidR="004326DD">
        <w:t xml:space="preserve">the spirit of the </w:t>
      </w:r>
      <w:r w:rsidR="00BC2F38">
        <w:t xml:space="preserve">early Victorian </w:t>
      </w:r>
      <w:r w:rsidR="00947460">
        <w:t>age</w:t>
      </w:r>
      <w:r w:rsidR="004326DD">
        <w:t xml:space="preserve"> could boast.</w:t>
      </w:r>
      <w:r w:rsidR="00BC2F38">
        <w:t xml:space="preserve">  </w:t>
      </w:r>
      <w:r w:rsidR="00064512">
        <w:t xml:space="preserve">Other contemporaries, </w:t>
      </w:r>
      <w:r w:rsidR="00E71C82">
        <w:t>notwithstanding</w:t>
      </w:r>
      <w:r w:rsidR="00064512">
        <w:t>, found Dickens’s stealth versecraft “turgid and bombastic</w:t>
      </w:r>
      <w:r w:rsidR="0011366F">
        <w:t>.</w:t>
      </w:r>
      <w:r w:rsidR="00064512">
        <w:t>”  We know this most pointedly from the novelist’s rejoinder in an 1844 letter to one c</w:t>
      </w:r>
      <w:r w:rsidR="0092603F">
        <w:t>arping</w:t>
      </w:r>
      <w:r w:rsidR="00064512">
        <w:t xml:space="preserve"> correspondent</w:t>
      </w:r>
      <w:r w:rsidR="0048508C">
        <w:t xml:space="preserve"> who had presumably used such adjectives</w:t>
      </w:r>
      <w:r w:rsidR="00E71C82">
        <w:t xml:space="preserve"> to level a charge that prompted this answer</w:t>
      </w:r>
      <w:r w:rsidR="00064512">
        <w:t xml:space="preserve">: </w:t>
      </w:r>
      <w:r w:rsidR="00064512" w:rsidRPr="00064512">
        <w:t>“I am perfectly aware that there are several passages in my books which, with very little alteration – sometimes with none at all – will fall into blank verse, if divided off into Lines.</w:t>
      </w:r>
      <w:r w:rsidR="00064512">
        <w:t>”  Dickens went immediately on to supplement this</w:t>
      </w:r>
      <w:r w:rsidR="004326DD">
        <w:t xml:space="preserve"> acknowledgment</w:t>
      </w:r>
      <w:r w:rsidR="00064512">
        <w:t xml:space="preserve"> with </w:t>
      </w:r>
      <w:r w:rsidR="00442CC9">
        <w:t>a sentence</w:t>
      </w:r>
      <w:r w:rsidR="00064512">
        <w:t xml:space="preserve"> that hovers between confession and defense: “</w:t>
      </w:r>
      <w:r w:rsidR="00064512" w:rsidRPr="00064512">
        <w:t>It is not an affectation in me, nor have I the least desire to write them in that metre; but I run into it, involuntarily and unconsciously, when I am very much in earnest.</w:t>
      </w:r>
      <w:r w:rsidR="00064512">
        <w:t xml:space="preserve">” </w:t>
      </w:r>
      <w:r w:rsidR="00FE1C7A">
        <w:t>In e</w:t>
      </w:r>
      <w:r w:rsidR="008B0152">
        <w:t>arnest, therefore involuntary</w:t>
      </w:r>
      <w:r w:rsidR="00A8565E">
        <w:t xml:space="preserve"> and unconscious</w:t>
      </w:r>
      <w:r w:rsidR="00CD6A4B">
        <w:t>, therefore artless</w:t>
      </w:r>
      <w:r w:rsidR="00054F32">
        <w:t>.  Y</w:t>
      </w:r>
      <w:r w:rsidR="002D3AA7">
        <w:t xml:space="preserve">et </w:t>
      </w:r>
      <w:r w:rsidR="00CD6A4B">
        <w:t xml:space="preserve">thereby conspicuously </w:t>
      </w:r>
      <w:r w:rsidR="00CD6A4B" w:rsidRPr="009B002B">
        <w:rPr>
          <w:i/>
        </w:rPr>
        <w:t>artful</w:t>
      </w:r>
      <w:r w:rsidR="009B002B">
        <w:t xml:space="preserve">, too, as Dickens works his way around to victoriously conceding, since without these infusions of steady </w:t>
      </w:r>
      <w:r w:rsidR="009B002B" w:rsidRPr="009B002B">
        <w:t>rhythm the books “would not have given me that credit for being in earnest which has procured for me the pleasure of receiving your good-humoured and agreeable letter.”</w:t>
      </w:r>
      <w:r w:rsidR="009B002B" w:rsidRPr="009B002B">
        <w:rPr>
          <w:rStyle w:val="FootnoteReference"/>
        </w:rPr>
        <w:t xml:space="preserve"> </w:t>
      </w:r>
      <w:r w:rsidR="009B002B">
        <w:rPr>
          <w:rStyle w:val="FootnoteReference"/>
        </w:rPr>
        <w:footnoteReference w:id="26"/>
      </w:r>
    </w:p>
    <w:p w14:paraId="731D657F" w14:textId="77777777" w:rsidR="00C463D5" w:rsidRDefault="00FE1C7A" w:rsidP="00C463D5">
      <w:pPr>
        <w:pStyle w:val="NoSpacing"/>
        <w:spacing w:line="480" w:lineRule="auto"/>
        <w:ind w:firstLine="720"/>
      </w:pPr>
      <w:r>
        <w:lastRenderedPageBreak/>
        <w:t xml:space="preserve">Dickens’s </w:t>
      </w:r>
      <w:r w:rsidRPr="0048508C">
        <w:rPr>
          <w:i/>
        </w:rPr>
        <w:t>earnestness</w:t>
      </w:r>
      <w:r>
        <w:t xml:space="preserve"> </w:t>
      </w:r>
      <w:r w:rsidR="00CD6A4B">
        <w:t>denot</w:t>
      </w:r>
      <w:r w:rsidR="0048508C">
        <w:t>es an absorption in his i</w:t>
      </w:r>
      <w:r w:rsidR="00A8565E">
        <w:t>nvented</w:t>
      </w:r>
      <w:r w:rsidR="0048508C">
        <w:t xml:space="preserve"> world</w:t>
      </w:r>
      <w:r>
        <w:t xml:space="preserve"> so </w:t>
      </w:r>
      <w:r w:rsidR="00E2613A">
        <w:t xml:space="preserve">full </w:t>
      </w:r>
      <w:r>
        <w:t xml:space="preserve">as to </w:t>
      </w:r>
      <w:r w:rsidR="00A8565E">
        <w:t>disable</w:t>
      </w:r>
      <w:r>
        <w:t xml:space="preserve"> certain faculties of </w:t>
      </w:r>
      <w:r w:rsidR="00C20B35">
        <w:t xml:space="preserve">critical </w:t>
      </w:r>
      <w:r>
        <w:t>judgment</w:t>
      </w:r>
      <w:r w:rsidR="00433B4E">
        <w:t>: his own</w:t>
      </w:r>
      <w:r w:rsidR="00170519">
        <w:t xml:space="preserve"> judgment in the first instance</w:t>
      </w:r>
      <w:r w:rsidR="00433B4E">
        <w:t xml:space="preserve">, </w:t>
      </w:r>
      <w:r w:rsidR="00170519">
        <w:t>as his letter a</w:t>
      </w:r>
      <w:r w:rsidR="00433B4E">
        <w:t xml:space="preserve">pologetically concedes, </w:t>
      </w:r>
      <w:r w:rsidR="00170519">
        <w:t xml:space="preserve">yet always </w:t>
      </w:r>
      <w:r w:rsidR="00433B4E">
        <w:t>w</w:t>
      </w:r>
      <w:r w:rsidR="00170519">
        <w:t>ith a view to neutralizing the judgment of his reader.</w:t>
      </w:r>
      <w:r w:rsidR="00C463D5">
        <w:t xml:space="preserve">  A comp</w:t>
      </w:r>
      <w:r w:rsidR="00992B0B">
        <w:t>arable</w:t>
      </w:r>
      <w:r w:rsidR="00433B4E">
        <w:t xml:space="preserve"> rationale, </w:t>
      </w:r>
      <w:r w:rsidR="00170519">
        <w:t>writ large, may be</w:t>
      </w:r>
      <w:r w:rsidR="00433B4E">
        <w:t xml:space="preserve"> taken to characterize verse’s visa to circulate within </w:t>
      </w:r>
      <w:r w:rsidR="00433B4E">
        <w:rPr>
          <w:i/>
        </w:rPr>
        <w:t>The Old Curiosity Shop</w:t>
      </w:r>
      <w:r w:rsidR="00433B4E">
        <w:t>, a</w:t>
      </w:r>
      <w:r w:rsidR="00170519">
        <w:t>s part of a larger dispensation: namely, the</w:t>
      </w:r>
      <w:r w:rsidR="00433B4E">
        <w:t xml:space="preserve"> charter this novel preeminently accords to sentimental pathos in its traffic with </w:t>
      </w:r>
      <w:r w:rsidR="00992B0B">
        <w:t>the cold-heart</w:t>
      </w:r>
      <w:r w:rsidR="00170519">
        <w:t>ed if not</w:t>
      </w:r>
      <w:r w:rsidR="00C463D5">
        <w:t xml:space="preserve"> sadistic realism </w:t>
      </w:r>
      <w:r w:rsidR="008A65A3">
        <w:t>that attends the regime</w:t>
      </w:r>
      <w:r w:rsidR="00C463D5">
        <w:t xml:space="preserve"> of money and business.  According to James Kincaid, the </w:t>
      </w:r>
      <w:r w:rsidR="008A65A3">
        <w:t>local victories</w:t>
      </w:r>
      <w:r w:rsidR="00C463D5">
        <w:t xml:space="preserve"> pervasively gained by the latter</w:t>
      </w:r>
      <w:r w:rsidR="00296DCD">
        <w:t xml:space="preserve"> s</w:t>
      </w:r>
      <w:r w:rsidR="00C463D5">
        <w:t>ubserve the</w:t>
      </w:r>
      <w:r w:rsidR="00296DCD">
        <w:t xml:space="preserve"> ultimate</w:t>
      </w:r>
      <w:r w:rsidR="00C463D5">
        <w:t xml:space="preserve"> global triumph of the former: “the pathos is guaranteed by the humour</w:t>
      </w:r>
      <w:r w:rsidR="00296DCD">
        <w:t>,” and laughter “</w:t>
      </w:r>
      <w:r w:rsidR="00C463D5">
        <w:t>is used to heighten the response to Nell’s sorrows and trials</w:t>
      </w:r>
      <w:r w:rsidR="00296DCD">
        <w:t>.</w:t>
      </w:r>
      <w:r w:rsidR="00C463D5">
        <w:t xml:space="preserve">”  For John Bowen, too, the </w:t>
      </w:r>
      <w:r w:rsidR="00296DCD">
        <w:t>critique of s</w:t>
      </w:r>
      <w:r w:rsidR="008A65A3">
        <w:t xml:space="preserve">entiment that Dickens vests in realist prose in effect inoculates the reader against cynicism, through the novel’s </w:t>
      </w:r>
      <w:r w:rsidR="00C463D5">
        <w:t>“willingness to repeat in parodic form the material we are asked to take seriously in Nell’s story”.</w:t>
      </w:r>
      <w:r w:rsidR="00296DCD">
        <w:rPr>
          <w:rStyle w:val="FootnoteReference"/>
        </w:rPr>
        <w:footnoteReference w:id="27"/>
      </w:r>
      <w:r w:rsidR="00C463D5">
        <w:t xml:space="preserve"> </w:t>
      </w:r>
      <w:r w:rsidR="00992B0B">
        <w:t xml:space="preserve"> So far so good; but I see no reason why such a reading should not be reciprocated, and the matter of Nell cast in a supporting role, or relation of inverse parody, to Dickens’s comic initiatives</w:t>
      </w:r>
      <w:r w:rsidR="00170519">
        <w:t>, which are correspondingly nourished and heightened</w:t>
      </w:r>
      <w:r w:rsidR="00F748F3">
        <w:t>: comic joking</w:t>
      </w:r>
      <w:r w:rsidR="00992B0B">
        <w:t xml:space="preserve"> in Swiveller’s witty verse takedowns, comic plotting in his </w:t>
      </w:r>
      <w:r w:rsidR="009A195D">
        <w:t xml:space="preserve">and the </w:t>
      </w:r>
      <w:r w:rsidR="00992B0B">
        <w:t>Marchioness</w:t>
      </w:r>
      <w:r w:rsidR="009A195D">
        <w:t>’s mutual rescue and care.</w:t>
      </w:r>
      <w:r w:rsidR="00F748F3">
        <w:t xml:space="preserve">  Little in published criticism of </w:t>
      </w:r>
      <w:r w:rsidR="00F748F3">
        <w:rPr>
          <w:i/>
        </w:rPr>
        <w:t xml:space="preserve">The Old Curiosity Shop </w:t>
      </w:r>
      <w:r w:rsidR="00F748F3">
        <w:t>tends this way, to be sure; but</w:t>
      </w:r>
      <w:r w:rsidR="002C5729">
        <w:t xml:space="preserve"> it may be superfluous given the one remark about the book that everybody knows</w:t>
      </w:r>
      <w:r w:rsidR="00F728E5">
        <w:t xml:space="preserve"> without having read it</w:t>
      </w:r>
      <w:r w:rsidR="00F748F3">
        <w:t xml:space="preserve">, Oscar Wilde’s to the effect that </w:t>
      </w:r>
      <w:r w:rsidR="00F728E5">
        <w:t>only the</w:t>
      </w:r>
      <w:r w:rsidR="00F748F3">
        <w:t xml:space="preserve"> heartless can read</w:t>
      </w:r>
      <w:r w:rsidR="002C5729">
        <w:t xml:space="preserve"> of</w:t>
      </w:r>
      <w:r w:rsidR="00F748F3">
        <w:t xml:space="preserve"> Nell’</w:t>
      </w:r>
      <w:r w:rsidR="002C5729">
        <w:t>s dying and obsequies without laughter</w:t>
      </w:r>
      <w:r w:rsidR="00F748F3">
        <w:t>.</w:t>
      </w:r>
      <w:r w:rsidR="002C5729">
        <w:rPr>
          <w:rStyle w:val="FootnoteReference"/>
        </w:rPr>
        <w:footnoteReference w:id="28"/>
      </w:r>
    </w:p>
    <w:p w14:paraId="49CBBB37" w14:textId="77777777" w:rsidR="00240F67" w:rsidRDefault="00170519" w:rsidP="0031455B">
      <w:pPr>
        <w:pStyle w:val="NoSpacing"/>
        <w:spacing w:line="480" w:lineRule="auto"/>
        <w:ind w:firstLine="720"/>
      </w:pPr>
      <w:r>
        <w:t>In truth</w:t>
      </w:r>
      <w:r w:rsidR="00240F67">
        <w:t xml:space="preserve"> we need not </w:t>
      </w:r>
      <w:r w:rsidR="00FF1A9D">
        <w:t>cede p</w:t>
      </w:r>
      <w:r w:rsidR="00240F67">
        <w:t>rivilege in this novel to either smiles or tears, reali</w:t>
      </w:r>
      <w:r w:rsidR="005E12CF">
        <w:t>zing</w:t>
      </w:r>
      <w:r w:rsidR="00FF1A9D">
        <w:t xml:space="preserve"> prose or </w:t>
      </w:r>
      <w:r w:rsidR="005E12CF">
        <w:t xml:space="preserve">idealizing </w:t>
      </w:r>
      <w:r>
        <w:t>verse; for</w:t>
      </w:r>
      <w:r w:rsidR="00FF1A9D">
        <w:t xml:space="preserve"> a</w:t>
      </w:r>
      <w:r w:rsidR="00240F67">
        <w:t>nother body of criticism</w:t>
      </w:r>
      <w:r w:rsidR="00FF1A9D">
        <w:t xml:space="preserve"> argues that to do so is to mistake the </w:t>
      </w:r>
      <w:r w:rsidR="005E12CF">
        <w:t xml:space="preserve">rising </w:t>
      </w:r>
      <w:r w:rsidR="00FF1A9D">
        <w:t xml:space="preserve">author, the </w:t>
      </w:r>
      <w:r w:rsidR="005E12CF">
        <w:t xml:space="preserve">emergent </w:t>
      </w:r>
      <w:r w:rsidR="00FF1A9D">
        <w:t xml:space="preserve">genre, </w:t>
      </w:r>
      <w:r w:rsidR="005E12CF">
        <w:t>and the 1840 moment</w:t>
      </w:r>
      <w:r w:rsidR="00FF1A9D">
        <w:t xml:space="preserve">.  </w:t>
      </w:r>
      <w:r w:rsidR="00240F67">
        <w:t xml:space="preserve"> </w:t>
      </w:r>
      <w:r w:rsidR="00FF1A9D">
        <w:t>Susan R. Horton,</w:t>
      </w:r>
      <w:r w:rsidR="005E12CF">
        <w:t xml:space="preserve"> after noting how </w:t>
      </w:r>
      <w:r w:rsidR="00FF1A9D">
        <w:t xml:space="preserve">“In </w:t>
      </w:r>
      <w:r w:rsidR="00FF1A9D" w:rsidRPr="005E12CF">
        <w:rPr>
          <w:i/>
        </w:rPr>
        <w:t>The Old Curiosity Shop</w:t>
      </w:r>
      <w:r w:rsidR="00FF1A9D">
        <w:t xml:space="preserve">, </w:t>
      </w:r>
      <w:r w:rsidR="00FF1A9D">
        <w:lastRenderedPageBreak/>
        <w:t>death is both the subject of serious rhetoric, and the occasion for jokes</w:t>
      </w:r>
      <w:r w:rsidR="005E12CF">
        <w:t>,</w:t>
      </w:r>
      <w:r w:rsidR="00FF1A9D">
        <w:t>”</w:t>
      </w:r>
      <w:r w:rsidR="005E12CF">
        <w:t xml:space="preserve"> proposes that “Dickens’s subject is not death. . . but an exploration of all the attitudes it is possible to take towards death.”  Because “w</w:t>
      </w:r>
      <w:r w:rsidR="005E12CF" w:rsidRPr="005E12CF">
        <w:t>hatever syntactical or rhetorical pattern Dickens or his narrator proffer seriously one instant, he satirizes in the person and prose of</w:t>
      </w:r>
      <w:r w:rsidR="005E12CF">
        <w:t xml:space="preserve"> Dick Swiveller in the next,” and “</w:t>
      </w:r>
      <w:r w:rsidR="005E12CF" w:rsidRPr="005E12CF">
        <w:t>knowledge of that fact is part of the experience of reading</w:t>
      </w:r>
      <w:r w:rsidR="005E12CF">
        <w:t xml:space="preserve">,” </w:t>
      </w:r>
      <w:r w:rsidR="005E12CF">
        <w:rPr>
          <w:i/>
        </w:rPr>
        <w:t xml:space="preserve">The Old Curiosity Shop </w:t>
      </w:r>
      <w:r w:rsidR="005E12CF">
        <w:t>“provides, in effect, practice in rapid changing of attitude</w:t>
      </w:r>
      <w:r w:rsidR="0031455B">
        <w:t>.</w:t>
      </w:r>
      <w:r w:rsidR="005E12CF">
        <w:t>”</w:t>
      </w:r>
      <w:r w:rsidR="005E12CF">
        <w:rPr>
          <w:rStyle w:val="FootnoteReference"/>
        </w:rPr>
        <w:footnoteReference w:id="29"/>
      </w:r>
      <w:r w:rsidR="005E12CF">
        <w:t xml:space="preserve">  This refreshing</w:t>
      </w:r>
      <w:r w:rsidR="00E22AEB">
        <w:t xml:space="preserve"> calisthenic</w:t>
      </w:r>
      <w:r w:rsidR="005E12CF">
        <w:t xml:space="preserve"> Horton illustrates </w:t>
      </w:r>
      <w:r w:rsidR="00BA0A55">
        <w:t xml:space="preserve">by laying out in verse, à la R. H. Horne, Dick Swiveller’s rebuke to Sophy from the end of chapter 8 – an illustration more brave than compelling in practice, but welcome here all the same as attesting </w:t>
      </w:r>
      <w:r w:rsidR="003D200B">
        <w:t xml:space="preserve">the congruence between matters of historically specific cultural attitude and of generically specific literary format.  Recently </w:t>
      </w:r>
      <w:r w:rsidR="00240F67">
        <w:t>Robert L. Patten</w:t>
      </w:r>
      <w:r w:rsidR="003D200B">
        <w:t xml:space="preserve"> has reinforced Horton’s reader-response with </w:t>
      </w:r>
      <w:r w:rsidR="0031455B">
        <w:t xml:space="preserve">an exhaustive contextualization of early Dickens as the “industrial-age author” par excellence.  </w:t>
      </w:r>
      <w:r w:rsidR="003D200B">
        <w:t xml:space="preserve"> </w:t>
      </w:r>
      <w:r w:rsidR="0031455B" w:rsidRPr="0031455B">
        <w:rPr>
          <w:i/>
        </w:rPr>
        <w:t>Master Humphrey’s Clock</w:t>
      </w:r>
      <w:r w:rsidR="00240F67">
        <w:t xml:space="preserve">, </w:t>
      </w:r>
      <w:r w:rsidR="0031455B">
        <w:t xml:space="preserve">Patten contends, was conceived from the start within “the genre of the miscellany,” and “the whole style of </w:t>
      </w:r>
      <w:r w:rsidR="0031455B" w:rsidRPr="0031455B">
        <w:rPr>
          <w:i/>
        </w:rPr>
        <w:t>The Old Curiosity Shop</w:t>
      </w:r>
      <w:r w:rsidR="0031455B">
        <w:t xml:space="preserve"> seems anthologized,” so as to broaden and distribute its appeal among a swiftly diversifying readership who expected a “medley,” and for whom accordingly </w:t>
      </w:r>
      <w:r w:rsidR="00240F67">
        <w:t>“the affective strategies of Dickens’s novel. . . . seem to require a more pliable narratorial stance than one limited to a single personalized point of view</w:t>
      </w:r>
      <w:r w:rsidR="0031455B">
        <w:t>.”</w:t>
      </w:r>
      <w:r w:rsidR="0031455B">
        <w:rPr>
          <w:rStyle w:val="FootnoteReference"/>
        </w:rPr>
        <w:footnoteReference w:id="30"/>
      </w:r>
      <w:r w:rsidR="0031455B">
        <w:t xml:space="preserve">  Patten’s pliability of narratorial stance models, we might say, Horton’s </w:t>
      </w:r>
      <w:r w:rsidR="00E22AEB">
        <w:t xml:space="preserve">quick-change artistry </w:t>
      </w:r>
      <w:r w:rsidR="0031455B">
        <w:t>of attitudes</w:t>
      </w:r>
      <w:r w:rsidR="005B7EC8">
        <w:t>;</w:t>
      </w:r>
      <w:r w:rsidR="00A47CA0">
        <w:t xml:space="preserve"> taken together</w:t>
      </w:r>
      <w:r w:rsidR="005B7EC8">
        <w:t>,</w:t>
      </w:r>
      <w:r w:rsidR="00A47CA0">
        <w:t xml:space="preserve"> </w:t>
      </w:r>
      <w:r w:rsidR="005B7EC8">
        <w:t>from opposite poles of literary experience, they bookend</w:t>
      </w:r>
      <w:r w:rsidR="00A47CA0">
        <w:t xml:space="preserve"> </w:t>
      </w:r>
      <w:r w:rsidR="005B7EC8">
        <w:t xml:space="preserve">the extemporized coexistence we have traced between two modes whereby, in the prose of </w:t>
      </w:r>
      <w:r w:rsidR="005B7EC8">
        <w:rPr>
          <w:i/>
        </w:rPr>
        <w:t>The Old Curiosity Shop</w:t>
      </w:r>
      <w:r w:rsidR="005B7EC8">
        <w:t xml:space="preserve">, poetry makes itself never seen, scarcely heard, yet invincibly felt. </w:t>
      </w:r>
    </w:p>
    <w:p w14:paraId="27DA0420" w14:textId="77777777" w:rsidR="00B70BD4" w:rsidRPr="00BF0C82" w:rsidRDefault="00285936" w:rsidP="0011366F">
      <w:pPr>
        <w:pStyle w:val="NoSpacing"/>
        <w:spacing w:line="480" w:lineRule="auto"/>
        <w:ind w:firstLine="720"/>
      </w:pPr>
      <w:r>
        <w:lastRenderedPageBreak/>
        <w:t xml:space="preserve">That feeling remained paramount throughout this process Dickens’ letter quoted above makes plain. </w:t>
      </w:r>
      <w:r w:rsidR="00F96D9D">
        <w:t>Rightly so: h</w:t>
      </w:r>
      <w:r>
        <w:t>e was feeling his artistic way circa 1840 toward an emotional medley that ran a gamut from the delights of debonair</w:t>
      </w:r>
      <w:r w:rsidR="0036023A">
        <w:t>,</w:t>
      </w:r>
      <w:r>
        <w:t xml:space="preserve"> impromptu performance to </w:t>
      </w:r>
      <w:r w:rsidR="0036023A">
        <w:t xml:space="preserve">an </w:t>
      </w:r>
      <w:r>
        <w:t xml:space="preserve">engrossingly sympathetic </w:t>
      </w:r>
      <w:r w:rsidR="00E22AEB">
        <w:t>gravity</w:t>
      </w:r>
      <w:r>
        <w:t xml:space="preserve">.  </w:t>
      </w:r>
      <w:r w:rsidR="00CD6A4B">
        <w:t>Under such working conditions</w:t>
      </w:r>
      <w:r w:rsidR="00FE1C7A">
        <w:t>,</w:t>
      </w:r>
      <w:r>
        <w:t xml:space="preserve"> </w:t>
      </w:r>
      <w:r w:rsidR="00FE1C7A">
        <w:t>the creative will</w:t>
      </w:r>
      <w:r w:rsidR="0048508C">
        <w:t xml:space="preserve"> ha</w:t>
      </w:r>
      <w:r>
        <w:t>d</w:t>
      </w:r>
      <w:r w:rsidR="0048508C">
        <w:t xml:space="preserve"> its unconscious way with clauses and paragraphs whose formal </w:t>
      </w:r>
      <w:r w:rsidR="00F96D9D">
        <w:t>mechanism</w:t>
      </w:r>
      <w:r>
        <w:t xml:space="preserve">, or </w:t>
      </w:r>
      <w:r w:rsidR="0048508C">
        <w:t>automatism</w:t>
      </w:r>
      <w:r>
        <w:t xml:space="preserve">, </w:t>
      </w:r>
      <w:r w:rsidR="0048508C">
        <w:t>elicit</w:t>
      </w:r>
      <w:r>
        <w:t>ed</w:t>
      </w:r>
      <w:r w:rsidR="00C20B35">
        <w:t xml:space="preserve"> surreptitiously</w:t>
      </w:r>
      <w:r w:rsidR="0048508C">
        <w:t xml:space="preserve"> </w:t>
      </w:r>
      <w:r w:rsidR="0036023A">
        <w:t xml:space="preserve">the more or less stock responses of </w:t>
      </w:r>
      <w:r w:rsidR="008B0152">
        <w:t>a</w:t>
      </w:r>
      <w:r w:rsidR="0036023A">
        <w:t>n emergent</w:t>
      </w:r>
      <w:r w:rsidR="008B0152">
        <w:t xml:space="preserve"> mass public</w:t>
      </w:r>
      <w:r w:rsidR="0036023A">
        <w:t>.  A century later</w:t>
      </w:r>
      <w:r w:rsidR="0048508C">
        <w:t xml:space="preserve"> Aldous Huxley would denigrate </w:t>
      </w:r>
      <w:r w:rsidR="0036023A">
        <w:t>the result</w:t>
      </w:r>
      <w:r w:rsidR="0048508C">
        <w:t xml:space="preserve"> as the “vulgarity” of “</w:t>
      </w:r>
      <w:r w:rsidR="0048508C" w:rsidRPr="0048508C">
        <w:t>an atrocious blank verse that is meant to be poetical prose</w:t>
      </w:r>
      <w:r w:rsidR="0048508C">
        <w:t>.</w:t>
      </w:r>
      <w:r w:rsidR="0048508C" w:rsidRPr="0048508C">
        <w:t>”</w:t>
      </w:r>
      <w:r w:rsidR="004326DD">
        <w:rPr>
          <w:rStyle w:val="FootnoteReference"/>
        </w:rPr>
        <w:footnoteReference w:id="31"/>
      </w:r>
      <w:r w:rsidR="0049645D">
        <w:t xml:space="preserve">  </w:t>
      </w:r>
      <w:r w:rsidR="00E71C82">
        <w:t>Adopting</w:t>
      </w:r>
      <w:r w:rsidR="00714F5E">
        <w:t xml:space="preserve"> Huxley’s insight without endorsing its valuation, but with reference</w:t>
      </w:r>
      <w:r w:rsidR="002D3AA7">
        <w:t xml:space="preserve"> to</w:t>
      </w:r>
      <w:r w:rsidR="00714F5E">
        <w:t xml:space="preserve"> the derivation of “vulgarity” from the Latin </w:t>
      </w:r>
      <w:r w:rsidR="00714F5E">
        <w:rPr>
          <w:i/>
        </w:rPr>
        <w:t>vulgus</w:t>
      </w:r>
      <w:r w:rsidR="00714F5E">
        <w:t xml:space="preserve"> for </w:t>
      </w:r>
      <w:r w:rsidR="002D3AA7">
        <w:t>“</w:t>
      </w:r>
      <w:r w:rsidR="00714F5E">
        <w:t>crowd</w:t>
      </w:r>
      <w:r w:rsidR="002D3AA7">
        <w:t>,”</w:t>
      </w:r>
      <w:r w:rsidR="00714F5E">
        <w:t xml:space="preserve"> </w:t>
      </w:r>
      <w:r w:rsidR="00C20B35">
        <w:t xml:space="preserve">will </w:t>
      </w:r>
      <w:r w:rsidR="00714F5E">
        <w:t>let us</w:t>
      </w:r>
      <w:r w:rsidR="0036023A">
        <w:t xml:space="preserve"> in closing</w:t>
      </w:r>
      <w:r w:rsidR="00714F5E">
        <w:t xml:space="preserve"> correlate two separate observations from a recent essay on “Dickens’s Rhythms” by Robert Douglas-Fairhurst: that metrical prose sounds “as if the speaker is in the grip of some external force</w:t>
      </w:r>
      <w:r w:rsidR="00054F32">
        <w:t>,”</w:t>
      </w:r>
      <w:r w:rsidR="00714F5E">
        <w:t xml:space="preserve"> and that Dickens uses such prose “to dramatise the anonymous power of crowds</w:t>
      </w:r>
      <w:r w:rsidR="00054F32">
        <w:t>.</w:t>
      </w:r>
      <w:r w:rsidR="00714F5E">
        <w:t>”</w:t>
      </w:r>
      <w:r w:rsidR="00054F32">
        <w:rPr>
          <w:rStyle w:val="FootnoteReference"/>
        </w:rPr>
        <w:footnoteReference w:id="32"/>
      </w:r>
      <w:r w:rsidR="00714F5E">
        <w:t xml:space="preserve">  That no grip </w:t>
      </w:r>
      <w:r w:rsidR="00A8565E">
        <w:t>is stronger,</w:t>
      </w:r>
      <w:r w:rsidR="00CC2C62">
        <w:t xml:space="preserve"> or casts a wider net,</w:t>
      </w:r>
      <w:r w:rsidR="00714F5E">
        <w:t xml:space="preserve"> </w:t>
      </w:r>
      <w:r w:rsidR="00C20B35">
        <w:t>than the one which</w:t>
      </w:r>
      <w:r w:rsidR="00BF0C82">
        <w:t xml:space="preserve"> operates beneath</w:t>
      </w:r>
      <w:r w:rsidR="00714F5E">
        <w:t xml:space="preserve"> or </w:t>
      </w:r>
      <w:r w:rsidR="00C20B35">
        <w:t>outside</w:t>
      </w:r>
      <w:r w:rsidR="00714F5E">
        <w:t xml:space="preserve"> the radar of readerly cognition</w:t>
      </w:r>
      <w:r w:rsidR="00BF0C82">
        <w:t xml:space="preserve"> is a proposition underwrit</w:t>
      </w:r>
      <w:r w:rsidR="00C20B35">
        <w:t>ing Dickens’s steady traffic, across</w:t>
      </w:r>
      <w:r w:rsidR="00BF0C82">
        <w:t xml:space="preserve"> </w:t>
      </w:r>
      <w:r w:rsidR="00BF0C82">
        <w:rPr>
          <w:i/>
        </w:rPr>
        <w:t>The Old Curiosity Shop</w:t>
      </w:r>
      <w:r w:rsidR="00BF0C82">
        <w:t xml:space="preserve">, in verse contraband </w:t>
      </w:r>
      <w:r w:rsidR="00F96D9D">
        <w:t>that gets</w:t>
      </w:r>
      <w:r w:rsidR="001C0F0D">
        <w:t xml:space="preserve"> </w:t>
      </w:r>
      <w:r w:rsidR="00BF0C82">
        <w:t xml:space="preserve">smuggled </w:t>
      </w:r>
      <w:r w:rsidR="00A8565E">
        <w:t xml:space="preserve">into fiction </w:t>
      </w:r>
      <w:r w:rsidR="00BF0C82">
        <w:t xml:space="preserve">under the cover of prose. </w:t>
      </w:r>
      <w:r w:rsidR="00F40CD6">
        <w:t xml:space="preserve"> </w:t>
      </w:r>
      <w:r w:rsidR="001C0F0D">
        <w:t>This</w:t>
      </w:r>
      <w:r w:rsidR="00F96D9D">
        <w:t xml:space="preserve"> traffic</w:t>
      </w:r>
      <w:r w:rsidR="001C0F0D">
        <w:t xml:space="preserve"> flowed in two distinct directions</w:t>
      </w:r>
      <w:r w:rsidR="00F96D9D">
        <w:t xml:space="preserve"> that, while they seldom mingle, produce their best effects by way of mutual influence</w:t>
      </w:r>
      <w:r w:rsidR="001C0F0D">
        <w:t xml:space="preserve">.  </w:t>
      </w:r>
      <w:r w:rsidR="00BF0C82">
        <w:t>Swiveller’</w:t>
      </w:r>
      <w:r w:rsidR="00155F7A">
        <w:t>s parody imparts ironic</w:t>
      </w:r>
      <w:r w:rsidR="007243C5">
        <w:t xml:space="preserve"> sparkle to sordid London chambers</w:t>
      </w:r>
      <w:r w:rsidR="00C20B35">
        <w:t>;</w:t>
      </w:r>
      <w:r w:rsidR="007243C5">
        <w:t xml:space="preserve"> the narrator’</w:t>
      </w:r>
      <w:r w:rsidR="00155F7A">
        <w:t>s threnody</w:t>
      </w:r>
      <w:r w:rsidR="007243C5">
        <w:t xml:space="preserve"> for Nell deepen</w:t>
      </w:r>
      <w:r w:rsidR="00155F7A">
        <w:t>s a</w:t>
      </w:r>
      <w:r w:rsidR="007243C5">
        <w:t xml:space="preserve"> mystery</w:t>
      </w:r>
      <w:r w:rsidR="00155F7A">
        <w:t xml:space="preserve"> tha</w:t>
      </w:r>
      <w:r w:rsidR="00A8565E">
        <w:t>t dwells abroad in the land,</w:t>
      </w:r>
      <w:r w:rsidR="007243C5">
        <w:t xml:space="preserve"> </w:t>
      </w:r>
      <w:r w:rsidR="00C20B35">
        <w:t>haunts</w:t>
      </w:r>
      <w:r w:rsidR="007243C5">
        <w:t xml:space="preserve"> </w:t>
      </w:r>
      <w:r w:rsidR="00155F7A">
        <w:t>church</w:t>
      </w:r>
      <w:r w:rsidR="007243C5">
        <w:t xml:space="preserve"> ruin</w:t>
      </w:r>
      <w:r w:rsidR="00155F7A">
        <w:t>s</w:t>
      </w:r>
      <w:r w:rsidR="00A8565E">
        <w:t>, and may all told have exerted more</w:t>
      </w:r>
      <w:r w:rsidR="00E2613A">
        <w:t xml:space="preserve"> power for having subsisted incognito, beyond the flash of wit and the reach of reason’s searchlight</w:t>
      </w:r>
      <w:r w:rsidR="007243C5">
        <w:t xml:space="preserve">.  </w:t>
      </w:r>
      <w:r w:rsidR="00155F7A">
        <w:t>The</w:t>
      </w:r>
      <w:r w:rsidR="001C0F0D">
        <w:t xml:space="preserve"> convivial</w:t>
      </w:r>
      <w:r w:rsidR="00155F7A">
        <w:t xml:space="preserve"> riddler and the </w:t>
      </w:r>
      <w:r w:rsidR="001C0F0D">
        <w:t xml:space="preserve">grave </w:t>
      </w:r>
      <w:r w:rsidR="00155F7A">
        <w:t xml:space="preserve">enchanter alike mine, with </w:t>
      </w:r>
      <w:r w:rsidR="00F40CD6">
        <w:t xml:space="preserve">tools afforded by </w:t>
      </w:r>
      <w:r w:rsidR="002D3AA7">
        <w:lastRenderedPageBreak/>
        <w:t xml:space="preserve">verse, a vein of </w:t>
      </w:r>
      <w:r w:rsidR="00F96D9D">
        <w:t>feeling – that oldest of human curiosities – which i</w:t>
      </w:r>
      <w:r w:rsidR="006E1133">
        <w:t>t was Dickens’s role</w:t>
      </w:r>
      <w:r w:rsidR="00155F7A">
        <w:t xml:space="preserve"> </w:t>
      </w:r>
      <w:r w:rsidR="002D3AA7">
        <w:t>more than anyone’s</w:t>
      </w:r>
      <w:r w:rsidR="00155F7A">
        <w:t xml:space="preserve"> to adapt for </w:t>
      </w:r>
      <w:r w:rsidR="00F40CD6">
        <w:t xml:space="preserve">the Victorian </w:t>
      </w:r>
      <w:r w:rsidR="00155F7A">
        <w:t>rendition of what it fe</w:t>
      </w:r>
      <w:r w:rsidR="00F40CD6">
        <w:t>els</w:t>
      </w:r>
      <w:r w:rsidR="00155F7A">
        <w:t xml:space="preserve"> like to be modern.</w:t>
      </w:r>
    </w:p>
    <w:p w14:paraId="71DCFC9D" w14:textId="77777777" w:rsidR="00346C0E" w:rsidRDefault="00346C0E" w:rsidP="00CD6A4B">
      <w:pPr>
        <w:pStyle w:val="NoSpacing"/>
        <w:spacing w:line="480" w:lineRule="auto"/>
      </w:pPr>
    </w:p>
    <w:p w14:paraId="45D40DB1" w14:textId="77777777" w:rsidR="00BC7AE7" w:rsidRDefault="00BC7AE7" w:rsidP="00717763">
      <w:pPr>
        <w:pStyle w:val="NoSpacing"/>
        <w:spacing w:line="480" w:lineRule="auto"/>
      </w:pPr>
    </w:p>
    <w:p w14:paraId="731E2679" w14:textId="77777777" w:rsidR="00BC7AE7" w:rsidRPr="00717763" w:rsidRDefault="00BC7AE7" w:rsidP="00717763">
      <w:pPr>
        <w:pStyle w:val="NoSpacing"/>
        <w:spacing w:line="480" w:lineRule="auto"/>
      </w:pPr>
    </w:p>
    <w:sectPr w:rsidR="00BC7AE7" w:rsidRPr="00717763" w:rsidSect="00B75E5B">
      <w:footerReference w:type="default" r:id="rId9"/>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9" w:author="Herbert Tucker" w:date="2017-07-11T14:00:00Z" w:initials="HT">
    <w:p w14:paraId="1C1095AD" w14:textId="77777777" w:rsidR="006701D3" w:rsidRDefault="006701D3">
      <w:pPr>
        <w:pStyle w:val="CommentText"/>
      </w:pPr>
      <w:r>
        <w:rPr>
          <w:rStyle w:val="CommentReference"/>
        </w:rPr>
        <w:annotationRef/>
      </w:r>
      <w:r>
        <w:t>NB My late deletion of the former note #8 – superfluous now that the edition is identified in note #1 – has thrown off the numbering of the notes that follow.</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C1095A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FD9765" w14:textId="77777777" w:rsidR="00F314C0" w:rsidRDefault="00F314C0" w:rsidP="00717763">
      <w:pPr>
        <w:spacing w:after="0" w:line="240" w:lineRule="auto"/>
      </w:pPr>
      <w:r>
        <w:separator/>
      </w:r>
    </w:p>
  </w:endnote>
  <w:endnote w:type="continuationSeparator" w:id="0">
    <w:p w14:paraId="5EF15D98" w14:textId="77777777" w:rsidR="00F314C0" w:rsidRDefault="00F314C0" w:rsidP="007177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5895822"/>
      <w:docPartObj>
        <w:docPartGallery w:val="Page Numbers (Bottom of Page)"/>
        <w:docPartUnique/>
      </w:docPartObj>
    </w:sdtPr>
    <w:sdtEndPr>
      <w:rPr>
        <w:noProof/>
      </w:rPr>
    </w:sdtEndPr>
    <w:sdtContent>
      <w:p w14:paraId="661F18EC" w14:textId="77777777" w:rsidR="00367FEF" w:rsidRDefault="005F2534">
        <w:pPr>
          <w:pStyle w:val="Footer"/>
          <w:jc w:val="right"/>
        </w:pPr>
        <w:r>
          <w:fldChar w:fldCharType="begin"/>
        </w:r>
        <w:r>
          <w:instrText xml:space="preserve"> PAGE   \* MERGEFORMAT </w:instrText>
        </w:r>
        <w:r>
          <w:fldChar w:fldCharType="separate"/>
        </w:r>
        <w:r w:rsidR="008F0875">
          <w:rPr>
            <w:noProof/>
          </w:rPr>
          <w:t>18</w:t>
        </w:r>
        <w:r>
          <w:rPr>
            <w:noProof/>
          </w:rPr>
          <w:fldChar w:fldCharType="end"/>
        </w:r>
      </w:p>
    </w:sdtContent>
  </w:sdt>
  <w:p w14:paraId="520C0873" w14:textId="77777777" w:rsidR="00367FEF" w:rsidRDefault="00367F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1E27E1" w14:textId="77777777" w:rsidR="00F314C0" w:rsidRDefault="00F314C0" w:rsidP="00717763">
      <w:pPr>
        <w:spacing w:after="0" w:line="240" w:lineRule="auto"/>
      </w:pPr>
      <w:r>
        <w:separator/>
      </w:r>
    </w:p>
  </w:footnote>
  <w:footnote w:type="continuationSeparator" w:id="0">
    <w:p w14:paraId="6236EC07" w14:textId="77777777" w:rsidR="00F314C0" w:rsidRDefault="00F314C0" w:rsidP="00717763">
      <w:pPr>
        <w:spacing w:after="0" w:line="240" w:lineRule="auto"/>
      </w:pPr>
      <w:r>
        <w:continuationSeparator/>
      </w:r>
    </w:p>
  </w:footnote>
  <w:footnote w:id="1">
    <w:p w14:paraId="64B4C4CA" w14:textId="77777777" w:rsidR="00367FEF" w:rsidRDefault="00367FEF">
      <w:pPr>
        <w:pStyle w:val="FootnoteText"/>
      </w:pPr>
      <w:r>
        <w:rPr>
          <w:rStyle w:val="FootnoteReference"/>
        </w:rPr>
        <w:footnoteRef/>
      </w:r>
      <w:r>
        <w:t xml:space="preserve"> </w:t>
      </w:r>
      <w:r>
        <w:rPr>
          <w:i/>
        </w:rPr>
        <w:t>The Old Curiosity Shop</w:t>
      </w:r>
      <w:r>
        <w:t xml:space="preserve"> appeared in Dickens’s new weekly magazine </w:t>
      </w:r>
      <w:r>
        <w:rPr>
          <w:i/>
        </w:rPr>
        <w:t xml:space="preserve">Master Humphrey’s Clock </w:t>
      </w:r>
      <w:r>
        <w:t>between April 1840 and February 1841.</w:t>
      </w:r>
      <w:ins w:id="0" w:author="Herbert Tucker" w:date="2017-07-11T13:43:00Z">
        <w:r w:rsidR="004B13F2">
          <w:t xml:space="preserve"> </w:t>
        </w:r>
      </w:ins>
      <w:del w:id="1" w:author="Herbert Tucker" w:date="2017-07-11T13:43:00Z">
        <w:r w:rsidDel="004B13F2">
          <w:delText xml:space="preserve"> When </w:delText>
        </w:r>
      </w:del>
      <w:r>
        <w:t xml:space="preserve">Master Humphrey </w:t>
      </w:r>
      <w:ins w:id="2" w:author="Herbert Tucker" w:date="2017-07-11T13:42:00Z">
        <w:r w:rsidR="006701D3">
          <w:t>lapses</w:t>
        </w:r>
        <w:r w:rsidR="004B13F2">
          <w:t xml:space="preserve"> from view </w:t>
        </w:r>
      </w:ins>
      <w:del w:id="3" w:author="Herbert Tucker" w:date="2017-07-11T13:43:00Z">
        <w:r w:rsidDel="004B13F2">
          <w:delText xml:space="preserve">abruptly recused himself from storytelling duty </w:delText>
        </w:r>
      </w:del>
      <w:r>
        <w:t xml:space="preserve">with the close of the third chapter, </w:t>
      </w:r>
      <w:ins w:id="4" w:author="Herbert Tucker" w:date="2017-07-11T13:46:00Z">
        <w:r w:rsidR="00D44B2A">
          <w:t xml:space="preserve">after which </w:t>
        </w:r>
      </w:ins>
      <w:r>
        <w:t xml:space="preserve">an </w:t>
      </w:r>
      <w:ins w:id="5" w:author="Herbert Tucker" w:date="2017-07-11T13:57:00Z">
        <w:r w:rsidR="006701D3">
          <w:t>anonymous</w:t>
        </w:r>
      </w:ins>
      <w:del w:id="6" w:author="Herbert Tucker" w:date="2017-07-11T13:57:00Z">
        <w:r w:rsidDel="006701D3">
          <w:delText>unidentified</w:delText>
        </w:r>
      </w:del>
      <w:r>
        <w:t xml:space="preserve"> </w:t>
      </w:r>
      <w:del w:id="7" w:author="Herbert Tucker" w:date="2017-07-11T13:46:00Z">
        <w:r w:rsidDel="00D44B2A">
          <w:delText xml:space="preserve">Dickensian </w:delText>
        </w:r>
      </w:del>
      <w:ins w:id="8" w:author="Herbert Tucker" w:date="2017-07-11T13:46:00Z">
        <w:r w:rsidR="00D44B2A">
          <w:t xml:space="preserve">third-person </w:t>
        </w:r>
      </w:ins>
      <w:r>
        <w:t>narrator carrie</w:t>
      </w:r>
      <w:ins w:id="9" w:author="Herbert Tucker" w:date="2017-07-11T13:57:00Z">
        <w:r w:rsidR="006701D3">
          <w:t>s</w:t>
        </w:r>
      </w:ins>
      <w:del w:id="10" w:author="Herbert Tucker" w:date="2017-07-11T13:57:00Z">
        <w:r w:rsidDel="006701D3">
          <w:delText>d</w:delText>
        </w:r>
      </w:del>
      <w:r>
        <w:t xml:space="preserve"> the novel through to completion</w:t>
      </w:r>
      <w:ins w:id="11" w:author="Herbert Tucker" w:date="2017-07-11T13:46:00Z">
        <w:r w:rsidR="00D44B2A">
          <w:t>, only to</w:t>
        </w:r>
      </w:ins>
      <w:ins w:id="12" w:author="Herbert Tucker" w:date="2017-07-11T13:51:00Z">
        <w:r w:rsidR="00D44B2A">
          <w:t xml:space="preserve"> reveal himself at last as the likewise anonymous “single gentleman</w:t>
        </w:r>
      </w:ins>
      <w:ins w:id="13" w:author="Herbert Tucker" w:date="2017-07-11T13:52:00Z">
        <w:r w:rsidR="00D44B2A">
          <w:t xml:space="preserve">” of the story proper, </w:t>
        </w:r>
      </w:ins>
      <w:ins w:id="14" w:author="Herbert Tucker" w:date="2017-07-11T13:55:00Z">
        <w:r w:rsidR="006701D3">
          <w:t xml:space="preserve">who has introduced </w:t>
        </w:r>
      </w:ins>
      <w:ins w:id="15" w:author="Herbert Tucker" w:date="2017-07-11T13:52:00Z">
        <w:r w:rsidR="00D44B2A">
          <w:t xml:space="preserve">the personal notes of chapters 1-3 </w:t>
        </w:r>
      </w:ins>
      <w:ins w:id="16" w:author="Herbert Tucker" w:date="2017-07-11T13:56:00Z">
        <w:r w:rsidR="006701D3">
          <w:t xml:space="preserve">merely </w:t>
        </w:r>
      </w:ins>
      <w:ins w:id="17" w:author="Herbert Tucker" w:date="2017-07-11T13:52:00Z">
        <w:r w:rsidR="00D44B2A">
          <w:t xml:space="preserve">as </w:t>
        </w:r>
      </w:ins>
      <w:ins w:id="18" w:author="Herbert Tucker" w:date="2017-07-11T13:54:00Z">
        <w:r w:rsidR="00D44B2A">
          <w:t xml:space="preserve">a </w:t>
        </w:r>
      </w:ins>
      <w:ins w:id="19" w:author="Herbert Tucker" w:date="2017-07-11T13:52:00Z">
        <w:r w:rsidR="00D44B2A">
          <w:t xml:space="preserve">narrative </w:t>
        </w:r>
      </w:ins>
      <w:ins w:id="20" w:author="Herbert Tucker" w:date="2017-07-11T13:56:00Z">
        <w:r w:rsidR="006701D3">
          <w:t xml:space="preserve">“convenience.”  </w:t>
        </w:r>
      </w:ins>
      <w:ins w:id="21" w:author="Herbert Tucker" w:date="2017-07-11T13:58:00Z">
        <w:r w:rsidR="006701D3">
          <w:t xml:space="preserve">See </w:t>
        </w:r>
        <w:r w:rsidR="006701D3" w:rsidRPr="006701D3">
          <w:t xml:space="preserve">Charles Dickens, </w:t>
        </w:r>
        <w:r w:rsidR="006701D3" w:rsidRPr="006701D3">
          <w:rPr>
            <w:i/>
            <w:rPrChange w:id="22" w:author="Herbert Tucker" w:date="2017-07-11T13:59:00Z">
              <w:rPr/>
            </w:rPrChange>
          </w:rPr>
          <w:t>The Old Curiosity Shop</w:t>
        </w:r>
        <w:r w:rsidR="006701D3" w:rsidRPr="006701D3">
          <w:t>, ed. Elizabeth M. Brennan (Oxford: Clarendon, 1997),</w:t>
        </w:r>
      </w:ins>
      <w:ins w:id="23" w:author="Herbert Tucker" w:date="2017-07-11T13:59:00Z">
        <w:r w:rsidR="006701D3">
          <w:t xml:space="preserve"> </w:t>
        </w:r>
      </w:ins>
      <w:ins w:id="24" w:author="Herbert Tucker" w:date="2017-07-11T14:02:00Z">
        <w:r w:rsidR="006701D3">
          <w:t xml:space="preserve">Appendix G, </w:t>
        </w:r>
      </w:ins>
      <w:ins w:id="25" w:author="Herbert Tucker" w:date="2017-07-11T13:59:00Z">
        <w:r w:rsidR="006701D3">
          <w:t xml:space="preserve">pp. 611-2. </w:t>
        </w:r>
      </w:ins>
      <w:ins w:id="26" w:author="Herbert Tucker" w:date="2017-07-11T13:58:00Z">
        <w:r w:rsidR="006701D3" w:rsidRPr="006701D3">
          <w:t xml:space="preserve"> </w:t>
        </w:r>
        <w:r w:rsidR="006701D3">
          <w:t xml:space="preserve">I cite this edition throughout </w:t>
        </w:r>
        <w:r w:rsidR="006701D3" w:rsidRPr="006701D3">
          <w:t>by page and chapter numbers.</w:t>
        </w:r>
      </w:ins>
      <w:del w:id="27" w:author="Herbert Tucker" w:date="2017-07-11T13:51:00Z">
        <w:r w:rsidDel="00D44B2A">
          <w:delText xml:space="preserve"> in the third person</w:delText>
        </w:r>
      </w:del>
      <w:del w:id="28" w:author="Herbert Tucker" w:date="2017-07-11T13:56:00Z">
        <w:r w:rsidDel="006701D3">
          <w:delText>.</w:delText>
        </w:r>
      </w:del>
    </w:p>
    <w:p w14:paraId="05EE5938" w14:textId="77777777" w:rsidR="00367FEF" w:rsidRPr="00064E95" w:rsidRDefault="00367FEF">
      <w:pPr>
        <w:pStyle w:val="FootnoteText"/>
      </w:pPr>
    </w:p>
  </w:footnote>
  <w:footnote w:id="2">
    <w:p w14:paraId="23E17909" w14:textId="77777777" w:rsidR="00367FEF" w:rsidRDefault="00367FEF">
      <w:pPr>
        <w:pStyle w:val="FootnoteText"/>
      </w:pPr>
      <w:r>
        <w:rPr>
          <w:rStyle w:val="FootnoteReference"/>
        </w:rPr>
        <w:footnoteRef/>
      </w:r>
      <w:r>
        <w:t xml:space="preserve"> On the early nineteenth-century poetry market see Lee Erickson, </w:t>
      </w:r>
      <w:r>
        <w:rPr>
          <w:i/>
        </w:rPr>
        <w:t xml:space="preserve">The Economy of Literary Form: English Literature and the Industrialization of Publishing, 1800-1850 </w:t>
      </w:r>
      <w:r>
        <w:t xml:space="preserve">(Baltimore: Johns Hopkins University Press, 1996), and William St Clair, </w:t>
      </w:r>
      <w:r>
        <w:rPr>
          <w:i/>
        </w:rPr>
        <w:t>The Reading Nation in the Romantic Period</w:t>
      </w:r>
      <w:r>
        <w:t xml:space="preserve"> (Cambridge: Cambridge University Press, 2004).</w:t>
      </w:r>
      <w:r w:rsidR="003D0047">
        <w:t xml:space="preserve"> On Dickens’s generic maneuvering to enlarge the market share for fiction in the volatile 1840s, see </w:t>
      </w:r>
      <w:r w:rsidR="003D0047" w:rsidRPr="003D0047">
        <w:t xml:space="preserve">Robert L. Patten, </w:t>
      </w:r>
      <w:r w:rsidR="003D0047" w:rsidRPr="003D0047">
        <w:rPr>
          <w:i/>
        </w:rPr>
        <w:t>Charles Dickens and “Boz”: The Birth of the Industrial-Age Author</w:t>
      </w:r>
      <w:r w:rsidR="003D0047" w:rsidRPr="003D0047">
        <w:t xml:space="preserve"> (Cambridge: Cambridge University Press, 2012)</w:t>
      </w:r>
      <w:r w:rsidR="003D0047">
        <w:t>, p. 271 et passim.</w:t>
      </w:r>
    </w:p>
    <w:p w14:paraId="1BED10E2" w14:textId="77777777" w:rsidR="00367FEF" w:rsidRPr="00303228" w:rsidRDefault="00367FEF">
      <w:pPr>
        <w:pStyle w:val="FootnoteText"/>
      </w:pPr>
    </w:p>
  </w:footnote>
  <w:footnote w:id="3">
    <w:p w14:paraId="70AD73EF" w14:textId="77777777" w:rsidR="00367FEF" w:rsidRPr="00B74EF5" w:rsidRDefault="00367FEF" w:rsidP="00B74EF5">
      <w:pPr>
        <w:rPr>
          <w:sz w:val="20"/>
        </w:rPr>
      </w:pPr>
      <w:r>
        <w:rPr>
          <w:rStyle w:val="FootnoteReference"/>
        </w:rPr>
        <w:footnoteRef/>
      </w:r>
      <w:r>
        <w:t xml:space="preserve"> </w:t>
      </w:r>
      <w:r w:rsidRPr="00A91D35">
        <w:rPr>
          <w:sz w:val="20"/>
        </w:rPr>
        <w:t>Critical appreciation of Dick Swiveller is deservedly voluminous, and includes</w:t>
      </w:r>
      <w:r w:rsidR="00374523">
        <w:rPr>
          <w:sz w:val="20"/>
        </w:rPr>
        <w:t xml:space="preserve"> as high points</w:t>
      </w:r>
      <w:r w:rsidR="00A10F76">
        <w:rPr>
          <w:sz w:val="20"/>
        </w:rPr>
        <w:t xml:space="preserve"> G. K. Chesterton, </w:t>
      </w:r>
      <w:r w:rsidR="00374523">
        <w:rPr>
          <w:i/>
          <w:sz w:val="20"/>
        </w:rPr>
        <w:t xml:space="preserve">Charles Dickens </w:t>
      </w:r>
      <w:r w:rsidR="00374523">
        <w:rPr>
          <w:sz w:val="20"/>
        </w:rPr>
        <w:t>(London: Methuen</w:t>
      </w:r>
      <w:r w:rsidR="00A10F76" w:rsidRPr="00A10F76">
        <w:rPr>
          <w:sz w:val="20"/>
        </w:rPr>
        <w:t>, 1906), p</w:t>
      </w:r>
      <w:r w:rsidR="00A10F76">
        <w:rPr>
          <w:sz w:val="20"/>
        </w:rPr>
        <w:t xml:space="preserve">p. 122-4: </w:t>
      </w:r>
      <w:r w:rsidRPr="00A91D35">
        <w:rPr>
          <w:sz w:val="20"/>
        </w:rPr>
        <w:t xml:space="preserve">J. B. Priestley, </w:t>
      </w:r>
      <w:r w:rsidRPr="00A91D35">
        <w:rPr>
          <w:i/>
          <w:sz w:val="20"/>
        </w:rPr>
        <w:t xml:space="preserve">The English Comic Characters </w:t>
      </w:r>
      <w:r w:rsidRPr="00A91D35">
        <w:rPr>
          <w:sz w:val="20"/>
        </w:rPr>
        <w:t xml:space="preserve">(London: Bodley Head, 1925), pp. 224-40; James R. Kincaid, </w:t>
      </w:r>
      <w:r w:rsidRPr="00A91D35">
        <w:rPr>
          <w:i/>
          <w:sz w:val="20"/>
        </w:rPr>
        <w:t xml:space="preserve">Dickens and the Rhetoric of Laughter </w:t>
      </w:r>
      <w:r w:rsidRPr="00A91D35">
        <w:rPr>
          <w:sz w:val="20"/>
        </w:rPr>
        <w:t xml:space="preserve">(Oxford: Clarendon Press, 1971), pp. 99-103; Garrett Stewart, </w:t>
      </w:r>
      <w:r w:rsidRPr="00A91D35">
        <w:rPr>
          <w:i/>
          <w:sz w:val="20"/>
        </w:rPr>
        <w:t xml:space="preserve">Dickens and the Trials of Imagination </w:t>
      </w:r>
      <w:r w:rsidRPr="00A91D35">
        <w:rPr>
          <w:sz w:val="20"/>
        </w:rPr>
        <w:t xml:space="preserve">(Cambridge, Mass.: Harvard University Press, 1974), pp. 102-4; Paul Schlicke, “Embracing the New Spirit of the Age: Dickens and the Evolution of </w:t>
      </w:r>
      <w:r w:rsidRPr="00A91D35">
        <w:rPr>
          <w:i/>
          <w:sz w:val="20"/>
        </w:rPr>
        <w:t>The Old Curiosity Shop</w:t>
      </w:r>
      <w:r w:rsidRPr="00A91D35">
        <w:rPr>
          <w:sz w:val="20"/>
        </w:rPr>
        <w:t xml:space="preserve">,” </w:t>
      </w:r>
      <w:r w:rsidRPr="00A91D35">
        <w:rPr>
          <w:i/>
          <w:sz w:val="20"/>
        </w:rPr>
        <w:t>Dickens Studies Annual</w:t>
      </w:r>
      <w:r w:rsidRPr="00A91D35">
        <w:rPr>
          <w:sz w:val="20"/>
        </w:rPr>
        <w:t xml:space="preserve"> 32 (2002) 1-35; and, in loyal dissent, James Buzard, “Enumeration and Exhaustion: Taking Inventory in </w:t>
      </w:r>
      <w:r w:rsidRPr="00A91D35">
        <w:rPr>
          <w:i/>
          <w:sz w:val="20"/>
        </w:rPr>
        <w:t>The Old Curiosity Shop</w:t>
      </w:r>
      <w:r w:rsidRPr="00A91D35">
        <w:rPr>
          <w:sz w:val="20"/>
        </w:rPr>
        <w:t xml:space="preserve">,” in </w:t>
      </w:r>
      <w:r w:rsidRPr="00A91D35">
        <w:rPr>
          <w:i/>
          <w:sz w:val="20"/>
        </w:rPr>
        <w:t>Contemporary Dickens</w:t>
      </w:r>
      <w:r w:rsidRPr="00A91D35">
        <w:rPr>
          <w:sz w:val="20"/>
        </w:rPr>
        <w:t xml:space="preserve">, ed. Eileen Gillooly and Deirdre David (Columbus: Ohio State University Press, 2009), pp. 189-206.  </w:t>
      </w:r>
    </w:p>
  </w:footnote>
  <w:footnote w:id="4">
    <w:p w14:paraId="49457CC1" w14:textId="77777777" w:rsidR="00367FEF" w:rsidRPr="004E2D99" w:rsidRDefault="00367FEF">
      <w:pPr>
        <w:pStyle w:val="FootnoteText"/>
        <w:rPr>
          <w:i/>
        </w:rPr>
      </w:pPr>
      <w:r>
        <w:rPr>
          <w:rStyle w:val="FootnoteReference"/>
        </w:rPr>
        <w:footnoteRef/>
      </w:r>
      <w:r>
        <w:t xml:space="preserve"> In the 1841 preface to </w:t>
      </w:r>
      <w:r>
        <w:rPr>
          <w:i/>
        </w:rPr>
        <w:t>Barnaby Rudge</w:t>
      </w:r>
      <w:r>
        <w:t xml:space="preserve">, which serially succeeded </w:t>
      </w:r>
      <w:r>
        <w:rPr>
          <w:i/>
        </w:rPr>
        <w:t>The Old Curiosity Shop</w:t>
      </w:r>
      <w:r>
        <w:t xml:space="preserve"> in </w:t>
      </w:r>
      <w:r>
        <w:rPr>
          <w:i/>
        </w:rPr>
        <w:t>Master Humphrey’s Clock</w:t>
      </w:r>
      <w:r>
        <w:t xml:space="preserve">, Dickens acknowledged a debt to Rogers’s brief verse idyll “Ginevra” for “a beautiful thought” that had been borrowed in the earlier novel’s penultimate chapter.  </w:t>
      </w:r>
    </w:p>
    <w:p w14:paraId="09CFC55E" w14:textId="77777777" w:rsidR="00367FEF" w:rsidRPr="004E2D99" w:rsidRDefault="00367FEF">
      <w:pPr>
        <w:pStyle w:val="FootnoteText"/>
      </w:pPr>
    </w:p>
  </w:footnote>
  <w:footnote w:id="5">
    <w:p w14:paraId="02D3650B" w14:textId="77777777" w:rsidR="00367FEF" w:rsidRPr="00247323" w:rsidRDefault="00367FEF" w:rsidP="00F44A85">
      <w:pPr>
        <w:pStyle w:val="FootnoteText"/>
      </w:pPr>
      <w:r>
        <w:rPr>
          <w:rStyle w:val="FootnoteReference"/>
        </w:rPr>
        <w:footnoteRef/>
      </w:r>
      <w:r>
        <w:t xml:space="preserve"> Most of the scholarship on poetic sources to which my effort in these pages lays claim comes cheaply at second hand from Angus Easson’s thorough and nearly perfect notes to his edition of </w:t>
      </w:r>
      <w:r>
        <w:rPr>
          <w:i/>
        </w:rPr>
        <w:t>The Old Curiosity Shop</w:t>
      </w:r>
      <w:r>
        <w:t xml:space="preserve"> (Harmondsworth: </w:t>
      </w:r>
      <w:r w:rsidR="00B0609F">
        <w:t>Penguin, 1972)</w:t>
      </w:r>
      <w:r>
        <w:t xml:space="preserve">.  On the literary ambience that bathed this novel’s cultural moment, see Virgil Nemoianu, </w:t>
      </w:r>
      <w:r>
        <w:rPr>
          <w:i/>
        </w:rPr>
        <w:t>The Taming of Romanticism : European Literature and the A</w:t>
      </w:r>
      <w:r w:rsidRPr="00247323">
        <w:rPr>
          <w:i/>
        </w:rPr>
        <w:t>ge of Biedermeier</w:t>
      </w:r>
      <w:r>
        <w:t xml:space="preserve"> (Cambridge, Mass.: Harvard University Press, 1984).</w:t>
      </w:r>
    </w:p>
    <w:p w14:paraId="02D80BD3" w14:textId="77777777" w:rsidR="00367FEF" w:rsidRDefault="00367FEF">
      <w:pPr>
        <w:pStyle w:val="FootnoteText"/>
      </w:pPr>
    </w:p>
  </w:footnote>
  <w:footnote w:id="6">
    <w:p w14:paraId="354A534E" w14:textId="77777777" w:rsidR="00367FEF" w:rsidRDefault="00367FEF">
      <w:pPr>
        <w:pStyle w:val="FootnoteText"/>
      </w:pPr>
      <w:r>
        <w:rPr>
          <w:rStyle w:val="FootnoteReference"/>
        </w:rPr>
        <w:footnoteRef/>
      </w:r>
      <w:r>
        <w:t xml:space="preserve"> </w:t>
      </w:r>
      <w:r w:rsidR="006763CD">
        <w:t xml:space="preserve">Kucich, </w:t>
      </w:r>
      <w:r w:rsidRPr="00762928">
        <w:t xml:space="preserve">“Reverse Slumming: Cross-Class Performativity and Organic Order in Dickens and Gaskell,” </w:t>
      </w:r>
      <w:r w:rsidRPr="00F44A85">
        <w:rPr>
          <w:i/>
        </w:rPr>
        <w:t>Victorian Studies</w:t>
      </w:r>
      <w:r w:rsidRPr="00762928">
        <w:t xml:space="preserve"> 55 (2013): 471-82.  </w:t>
      </w:r>
      <w:r>
        <w:t>“Being in the know about Dick’s literary quotations. . . flattered middle-class readers’ pride in their cultural competence”</w:t>
      </w:r>
      <w:r w:rsidRPr="003A415C">
        <w:t xml:space="preserve"> </w:t>
      </w:r>
      <w:r>
        <w:t xml:space="preserve">(p. 481).  In regarding all the poems Dick plays with as “elite discourses,” however, Kucich approaches poetry as </w:t>
      </w:r>
      <w:r w:rsidR="00B3638C">
        <w:t xml:space="preserve">more of </w:t>
      </w:r>
      <w:r>
        <w:t>a generic and cultural monolith</w:t>
      </w:r>
      <w:r w:rsidR="00B3638C">
        <w:t xml:space="preserve"> than it actually was.  P</w:t>
      </w:r>
      <w:r>
        <w:t xml:space="preserve">oets had long claimed a license to indulge in their own kind of reverse slumming.  Well before Dick began his practice of mischievous adaptation, it had been part of Tom Moore’s </w:t>
      </w:r>
      <w:r w:rsidR="00996532">
        <w:t xml:space="preserve">complex </w:t>
      </w:r>
      <w:r>
        <w:t>appeal to invite readers to take his “grandiose formality” (p. 476) as</w:t>
      </w:r>
      <w:r w:rsidR="00425542">
        <w:t xml:space="preserve"> “mock-pompous,”</w:t>
      </w:r>
      <w:r>
        <w:t xml:space="preserve"> </w:t>
      </w:r>
      <w:r w:rsidR="003E29FC">
        <w:t>tongue-in-cheek</w:t>
      </w:r>
      <w:r w:rsidR="00425542">
        <w:t xml:space="preserve"> (pp. 475-7).  Matthew Campbell, </w:t>
      </w:r>
      <w:r w:rsidR="00425542">
        <w:rPr>
          <w:i/>
        </w:rPr>
        <w:t xml:space="preserve">Irish Poetry under the Union, 1801-1924 </w:t>
      </w:r>
      <w:r w:rsidR="00425542">
        <w:t xml:space="preserve"> (New York: Cambridge University Press, 2013), assigns </w:t>
      </w:r>
      <w:r w:rsidR="00430185">
        <w:t xml:space="preserve">to </w:t>
      </w:r>
      <w:r w:rsidR="00425542">
        <w:t>Moore a leading role in the nineteenth-century poetical revivalism that was “tempered in the synthetic, bogus and the hybrid” (p. 14)</w:t>
      </w:r>
      <w:r w:rsidR="00B74EF5">
        <w:t>.</w:t>
      </w:r>
    </w:p>
    <w:p w14:paraId="7F6AA3E8" w14:textId="77777777" w:rsidR="00B3638C" w:rsidRPr="00425542" w:rsidRDefault="00B3638C">
      <w:pPr>
        <w:pStyle w:val="FootnoteText"/>
      </w:pPr>
    </w:p>
  </w:footnote>
  <w:footnote w:id="7">
    <w:p w14:paraId="391EE5E8" w14:textId="77777777" w:rsidR="00367FEF" w:rsidRDefault="00367FEF">
      <w:pPr>
        <w:pStyle w:val="FootnoteText"/>
      </w:pPr>
      <w:r>
        <w:rPr>
          <w:rStyle w:val="FootnoteReference"/>
        </w:rPr>
        <w:footnoteRef/>
      </w:r>
      <w:r>
        <w:t xml:space="preserve"> My jukebox reference is anticipated by John Bowen in </w:t>
      </w:r>
      <w:r>
        <w:rPr>
          <w:i/>
        </w:rPr>
        <w:t xml:space="preserve">Other Dickens: Pickwick to Chuzzlewit </w:t>
      </w:r>
      <w:r>
        <w:t xml:space="preserve">(Oxford: Oxford University Press, 2000), p. 142.  </w:t>
      </w:r>
      <w:r w:rsidRPr="00471D08">
        <w:t>If we</w:t>
      </w:r>
      <w:r>
        <w:t xml:space="preserve"> are to</w:t>
      </w:r>
      <w:r w:rsidRPr="00471D08">
        <w:t xml:space="preserve"> consider Swiveller a “human jukebox,”</w:t>
      </w:r>
      <w:r>
        <w:t xml:space="preserve"> though,</w:t>
      </w:r>
      <w:r w:rsidRPr="00471D08">
        <w:t xml:space="preserve"> let the </w:t>
      </w:r>
      <w:r>
        <w:t>emphasis fall on “human,” since as Bowen later remarks “</w:t>
      </w:r>
      <w:r w:rsidRPr="00954FC9">
        <w:t>he defines himself through his creative mis-citation”</w:t>
      </w:r>
      <w:r>
        <w:t xml:space="preserve"> (p. 155), and his</w:t>
      </w:r>
      <w:r w:rsidRPr="00471D08">
        <w:t xml:space="preserve"> mashups are too eclectically unpredictable to come from any merely automatic</w:t>
      </w:r>
      <w:r>
        <w:t>-</w:t>
      </w:r>
      <w:r w:rsidRPr="00471D08">
        <w:t>hand</w:t>
      </w:r>
      <w:r>
        <w:t>ed gramophone</w:t>
      </w:r>
      <w:r w:rsidRPr="00471D08">
        <w:t xml:space="preserve">. </w:t>
      </w:r>
    </w:p>
    <w:p w14:paraId="7166BB09" w14:textId="77777777" w:rsidR="00367FEF" w:rsidRDefault="00367FEF">
      <w:pPr>
        <w:pStyle w:val="FootnoteText"/>
      </w:pPr>
      <w:r w:rsidRPr="00471D08">
        <w:t xml:space="preserve"> </w:t>
      </w:r>
      <w:r>
        <w:t xml:space="preserve"> </w:t>
      </w:r>
    </w:p>
  </w:footnote>
  <w:footnote w:id="8">
    <w:p w14:paraId="0D224C99" w14:textId="77777777" w:rsidR="006763CD" w:rsidDel="006701D3" w:rsidRDefault="006763CD" w:rsidP="006763CD">
      <w:pPr>
        <w:pStyle w:val="FootnoteText"/>
        <w:rPr>
          <w:del w:id="41" w:author="Herbert Tucker" w:date="2017-07-11T14:00:00Z"/>
        </w:rPr>
      </w:pPr>
      <w:del w:id="42" w:author="Herbert Tucker" w:date="2017-07-11T14:00:00Z">
        <w:r w:rsidDel="006701D3">
          <w:rPr>
            <w:rStyle w:val="FootnoteReference"/>
          </w:rPr>
          <w:footnoteRef/>
        </w:r>
        <w:r w:rsidDel="006701D3">
          <w:delText xml:space="preserve"> </w:delText>
        </w:r>
        <w:r w:rsidRPr="00D47834" w:rsidDel="006701D3">
          <w:delText xml:space="preserve">I cite throughout Charles Dickens, </w:delText>
        </w:r>
        <w:r w:rsidRPr="00D47834" w:rsidDel="006701D3">
          <w:rPr>
            <w:i/>
          </w:rPr>
          <w:delText>The Old Curiosity Shop</w:delText>
        </w:r>
        <w:r w:rsidRPr="00D47834" w:rsidDel="006701D3">
          <w:delText>, ed. Elizabeth M. Brennan (Oxford: Clarendon, 1997), by page and chapter numbers.</w:delText>
        </w:r>
      </w:del>
    </w:p>
    <w:p w14:paraId="77E134AA" w14:textId="77777777" w:rsidR="006763CD" w:rsidDel="006701D3" w:rsidRDefault="006763CD" w:rsidP="006763CD">
      <w:pPr>
        <w:pStyle w:val="FootnoteText"/>
        <w:rPr>
          <w:del w:id="43" w:author="Herbert Tucker" w:date="2017-07-11T14:00:00Z"/>
        </w:rPr>
      </w:pPr>
    </w:p>
  </w:footnote>
  <w:footnote w:id="9">
    <w:p w14:paraId="15AE489C" w14:textId="77777777" w:rsidR="00367FEF" w:rsidRPr="00996532" w:rsidRDefault="00367FEF">
      <w:pPr>
        <w:pStyle w:val="FootnoteText"/>
      </w:pPr>
      <w:r>
        <w:rPr>
          <w:rStyle w:val="FootnoteReference"/>
        </w:rPr>
        <w:footnoteRef/>
      </w:r>
      <w:r>
        <w:t xml:space="preserve"> Easson (</w:t>
      </w:r>
      <w:r w:rsidR="00F838CF">
        <w:t xml:space="preserve">p. </w:t>
      </w:r>
      <w:r>
        <w:t>683) misattributes McGhie’s lyric to G. A. Hodson, who instead composed the tune.  I have not supplied dates of authorship for the more recent of these singable texts; the publication history is not always easy to ascertain</w:t>
      </w:r>
      <w:r w:rsidR="00B3638C">
        <w:t>;</w:t>
      </w:r>
      <w:r>
        <w:t xml:space="preserve"> nor does it affect my premise, which is that the verses in question had left the poet’s page before 1840 and taken to the air in general circulation. </w:t>
      </w:r>
      <w:r w:rsidR="00996532">
        <w:t xml:space="preserve"> </w:t>
      </w:r>
      <w:r w:rsidR="00474F44">
        <w:t xml:space="preserve">Lillian M. Ruff, “How Musical Was Charles Dickens?”, </w:t>
      </w:r>
      <w:r w:rsidR="00474F44">
        <w:rPr>
          <w:i/>
        </w:rPr>
        <w:t xml:space="preserve">Dickensian </w:t>
      </w:r>
      <w:r w:rsidR="00474F44">
        <w:t>68 (1972) 40-1, affirms that “The original subscribers to Dickens’s serials would have quickly recognized these scraps of songs, and mentally heard the tunes</w:t>
      </w:r>
      <w:r w:rsidR="00B3638C">
        <w:t>,</w:t>
      </w:r>
      <w:r w:rsidR="00474F44">
        <w:t>”</w:t>
      </w:r>
      <w:r w:rsidR="00B3638C">
        <w:t xml:space="preserve"> with a</w:t>
      </w:r>
      <w:r w:rsidR="00474F44">
        <w:t xml:space="preserve"> </w:t>
      </w:r>
      <w:r w:rsidR="00B3638C">
        <w:t>familiarity of reference that, with these like other commodities in mass culture, is by nature short-lived.  In partial restitution</w:t>
      </w:r>
      <w:r w:rsidR="00474F44">
        <w:t xml:space="preserve"> for</w:t>
      </w:r>
      <w:r w:rsidR="00B3638C">
        <w:t xml:space="preserve"> such attenuation, </w:t>
      </w:r>
      <w:r w:rsidR="00474F44">
        <w:t xml:space="preserve">J. W. T. Ley </w:t>
      </w:r>
      <w:r w:rsidR="00996532">
        <w:t xml:space="preserve">reproduces nineteenth-century sheet music for half a dozen of Dick’s favorites in “The Songs Dick Swiveller Knew,” </w:t>
      </w:r>
      <w:r w:rsidR="00996532">
        <w:rPr>
          <w:i/>
        </w:rPr>
        <w:t xml:space="preserve">Dickensian </w:t>
      </w:r>
      <w:r w:rsidR="00996532">
        <w:t>27 (1931) 205-18.</w:t>
      </w:r>
    </w:p>
    <w:p w14:paraId="5A243D0C" w14:textId="77777777" w:rsidR="00367FEF" w:rsidRDefault="00367FEF">
      <w:pPr>
        <w:pStyle w:val="FootnoteText"/>
      </w:pPr>
    </w:p>
  </w:footnote>
  <w:footnote w:id="10">
    <w:p w14:paraId="3B46CDED" w14:textId="77777777" w:rsidR="00367FEF" w:rsidRDefault="00367FEF">
      <w:pPr>
        <w:pStyle w:val="FootnoteText"/>
      </w:pPr>
      <w:r>
        <w:rPr>
          <w:rStyle w:val="FootnoteReference"/>
        </w:rPr>
        <w:footnoteRef/>
      </w:r>
      <w:r>
        <w:t xml:space="preserve"> Macheath’s song occurs in the second act, not the first as per Easson (684). To have done with this short budget of minor corrections: Easson (</w:t>
      </w:r>
      <w:r w:rsidR="00F838CF">
        <w:t xml:space="preserve">p. </w:t>
      </w:r>
      <w:r>
        <w:t>687) omits – as Dick does not – the word “changing” from the final line of the Bayly song parodied in chapter 13.</w:t>
      </w:r>
    </w:p>
  </w:footnote>
  <w:footnote w:id="11">
    <w:p w14:paraId="2656CB66" w14:textId="77777777" w:rsidR="00367FEF" w:rsidRDefault="00367FEF">
      <w:pPr>
        <w:pStyle w:val="FootnoteText"/>
      </w:pPr>
      <w:r>
        <w:rPr>
          <w:rStyle w:val="FootnoteReference"/>
        </w:rPr>
        <w:footnoteRef/>
      </w:r>
      <w:r>
        <w:t xml:space="preserve"> </w:t>
      </w:r>
      <w:r w:rsidRPr="00A11909">
        <w:rPr>
          <w:i/>
        </w:rPr>
        <w:t>Dickens and the Suspended Quotation</w:t>
      </w:r>
      <w:r>
        <w:t xml:space="preserve"> (New Haven: Yale University Press, 1981).</w:t>
      </w:r>
    </w:p>
    <w:p w14:paraId="6AC5DAC6" w14:textId="77777777" w:rsidR="00367FEF" w:rsidRDefault="00367FEF">
      <w:pPr>
        <w:pStyle w:val="FootnoteText"/>
      </w:pPr>
    </w:p>
  </w:footnote>
  <w:footnote w:id="12">
    <w:p w14:paraId="4366CC26" w14:textId="77777777" w:rsidR="00086D5D" w:rsidRDefault="00086D5D">
      <w:pPr>
        <w:pStyle w:val="FootnoteText"/>
      </w:pPr>
      <w:r>
        <w:rPr>
          <w:rStyle w:val="FootnoteReference"/>
        </w:rPr>
        <w:footnoteRef/>
      </w:r>
      <w:r w:rsidR="00B74EF5">
        <w:t xml:space="preserve"> The evidence</w:t>
      </w:r>
      <w:r>
        <w:t xml:space="preserve"> of Dickens’s prodigious verbal memory </w:t>
      </w:r>
      <w:r w:rsidR="00B74EF5">
        <w:t xml:space="preserve">provided </w:t>
      </w:r>
      <w:r>
        <w:t xml:space="preserve">in chapter 2 of Valerie L. Gager’s </w:t>
      </w:r>
      <w:r>
        <w:rPr>
          <w:i/>
        </w:rPr>
        <w:t>Shakespeare and Dickens: The Dynamics of Influence</w:t>
      </w:r>
      <w:r>
        <w:t xml:space="preserve"> (Cambridge: Cambridge University Press, 1996</w:t>
      </w:r>
      <w:r w:rsidR="00F838CF">
        <w:t xml:space="preserve">) puts paid to the notion that </w:t>
      </w:r>
      <w:r>
        <w:t xml:space="preserve">he </w:t>
      </w:r>
      <w:r w:rsidR="00F838CF">
        <w:t>may have “</w:t>
      </w:r>
      <w:r>
        <w:t>intended to quote verbatim and somehow cannot get the words right” (</w:t>
      </w:r>
      <w:r w:rsidR="00F838CF">
        <w:t xml:space="preserve">p. </w:t>
      </w:r>
      <w:r>
        <w:t>47).</w:t>
      </w:r>
    </w:p>
    <w:p w14:paraId="59B2AF23" w14:textId="77777777" w:rsidR="00086D5D" w:rsidRDefault="00086D5D">
      <w:pPr>
        <w:pStyle w:val="FootnoteText"/>
      </w:pPr>
    </w:p>
  </w:footnote>
  <w:footnote w:id="13">
    <w:p w14:paraId="36F5A9AE" w14:textId="77777777" w:rsidR="00367FEF" w:rsidRDefault="00367FEF">
      <w:pPr>
        <w:pStyle w:val="FootnoteText"/>
      </w:pPr>
      <w:r>
        <w:rPr>
          <w:rStyle w:val="FootnoteReference"/>
        </w:rPr>
        <w:footnoteRef/>
      </w:r>
      <w:r>
        <w:t xml:space="preserve"> Gay’s “If the heart of a man” becomes Swiveller’s “when”; Burns’s “a red, red rose” becomes Swiveller</w:t>
      </w:r>
      <w:r w:rsidR="003C2195">
        <w:t>’s “the red, red rose” (both 68</w:t>
      </w:r>
      <w:r>
        <w:t>; ch. 8); Moore’s “a girl so fair and so deceiving” becomes</w:t>
      </w:r>
      <w:r w:rsidR="003C2195">
        <w:t xml:space="preserve"> “so fair yet so deceiving” (75</w:t>
      </w:r>
      <w:r>
        <w:t xml:space="preserve">).  At the head of the chapter, to be sure, a song quoted from </w:t>
      </w:r>
      <w:r>
        <w:rPr>
          <w:i/>
        </w:rPr>
        <w:t xml:space="preserve">The Vicar of Wakefield </w:t>
      </w:r>
      <w:r>
        <w:t>(1766)</w:t>
      </w:r>
      <w:r w:rsidRPr="000B3E16">
        <w:t xml:space="preserve"> </w:t>
      </w:r>
      <w:r>
        <w:t xml:space="preserve">suffers no change: “Man wants but little here below, / Nor wants that little long” (“Edwin and Angelina,” recited in full during Goldsmith’s eighth chapter).  Yet in this instance Goldsmith may be serving as a vanguard proxy in Dickens’s adaptive subversion of verse.  For the song from </w:t>
      </w:r>
      <w:r>
        <w:rPr>
          <w:i/>
        </w:rPr>
        <w:t xml:space="preserve">The </w:t>
      </w:r>
      <w:r w:rsidRPr="000B3E16">
        <w:rPr>
          <w:i/>
        </w:rPr>
        <w:t>Vicar</w:t>
      </w:r>
      <w:r w:rsidRPr="000B3E16">
        <w:t xml:space="preserve"> </w:t>
      </w:r>
      <w:r>
        <w:t>had already bent into ballad form, for the benefit of a character named Sophia and in the context of a discussion of the shortcomings of English poetry, a pentameter from Edward</w:t>
      </w:r>
      <w:r w:rsidRPr="000B3E16">
        <w:t xml:space="preserve"> Young’s </w:t>
      </w:r>
      <w:r w:rsidRPr="000B3E16">
        <w:rPr>
          <w:i/>
        </w:rPr>
        <w:t>Night</w:t>
      </w:r>
      <w:r>
        <w:rPr>
          <w:i/>
        </w:rPr>
        <w:t>-</w:t>
      </w:r>
      <w:r w:rsidRPr="000B3E16">
        <w:rPr>
          <w:i/>
        </w:rPr>
        <w:t>Thoughts</w:t>
      </w:r>
      <w:r>
        <w:rPr>
          <w:i/>
        </w:rPr>
        <w:t xml:space="preserve"> </w:t>
      </w:r>
      <w:r>
        <w:t xml:space="preserve">(1742-45): </w:t>
      </w:r>
      <w:r w:rsidRPr="000B3E16">
        <w:t>“Man wants but Little; nor that Little, long”</w:t>
      </w:r>
      <w:r>
        <w:t xml:space="preserve"> (</w:t>
      </w:r>
      <w:r w:rsidRPr="000B3E16">
        <w:t>4:119</w:t>
      </w:r>
      <w:r>
        <w:t xml:space="preserve">).  Nor is this all.  Goldsmith incurred, and in 1767 publically rebuffed, the charge of having plagiarized “Edwin” from Percy’s </w:t>
      </w:r>
      <w:r>
        <w:rPr>
          <w:i/>
        </w:rPr>
        <w:t xml:space="preserve">Reliques of Ancient English Poetry  </w:t>
      </w:r>
      <w:r>
        <w:t xml:space="preserve">(1765).  As Roger Lonsdale observes in </w:t>
      </w:r>
      <w:r>
        <w:rPr>
          <w:i/>
        </w:rPr>
        <w:t xml:space="preserve">The Poems of Gray, Collins, and Goldsmith </w:t>
      </w:r>
      <w:r>
        <w:t xml:space="preserve">(London: Longman, 1969), p. 595, a similar fate awaited </w:t>
      </w:r>
      <w:r>
        <w:rPr>
          <w:i/>
        </w:rPr>
        <w:t>The</w:t>
      </w:r>
      <w:r>
        <w:t xml:space="preserve"> </w:t>
      </w:r>
      <w:r>
        <w:rPr>
          <w:i/>
        </w:rPr>
        <w:t>Vicar</w:t>
      </w:r>
      <w:r>
        <w:t>’s more famous song “When lovely woman stoops to folly,” which was also attacked for plagiary, and to which Sampson Brass allu</w:t>
      </w:r>
      <w:r w:rsidR="003C2195">
        <w:t>des in our novel (437</w:t>
      </w:r>
      <w:r>
        <w:t xml:space="preserve">; ch. 56), in an urban context that may have put it into T. S. Eliot’s mind while composing </w:t>
      </w:r>
      <w:r>
        <w:rPr>
          <w:i/>
        </w:rPr>
        <w:t xml:space="preserve">The Waste Land.  </w:t>
      </w:r>
      <w:r>
        <w:t xml:space="preserve"> Adaptation can prove to be a longer story than it looks.  </w:t>
      </w:r>
    </w:p>
    <w:p w14:paraId="097B5B7F" w14:textId="77777777" w:rsidR="00367FEF" w:rsidRPr="000B3E16" w:rsidRDefault="00367FEF">
      <w:pPr>
        <w:pStyle w:val="FootnoteText"/>
      </w:pPr>
    </w:p>
  </w:footnote>
  <w:footnote w:id="14">
    <w:p w14:paraId="5C71BE19" w14:textId="77777777" w:rsidR="00367FEF" w:rsidRDefault="00367FEF">
      <w:pPr>
        <w:pStyle w:val="FootnoteText"/>
      </w:pPr>
      <w:r>
        <w:rPr>
          <w:rStyle w:val="FootnoteReference"/>
        </w:rPr>
        <w:footnoteRef/>
      </w:r>
      <w:r>
        <w:t xml:space="preserve"> Easson, p. 711, prints the two unpublished paragraphs from Dickens’s manuscript without adducing the quotation from Moore.  The same page from this indispensable edition indicates the poems by Moore, Bayly, and Byron that Swiveller adapts in chapter 58 as published (</w:t>
      </w:r>
      <w:r w:rsidR="007E36FD">
        <w:t>446-8</w:t>
      </w:r>
      <w:r>
        <w:t>).</w:t>
      </w:r>
    </w:p>
    <w:p w14:paraId="1296B04F" w14:textId="77777777" w:rsidR="00367FEF" w:rsidRDefault="00367FEF">
      <w:pPr>
        <w:pStyle w:val="FootnoteText"/>
      </w:pPr>
    </w:p>
  </w:footnote>
  <w:footnote w:id="15">
    <w:p w14:paraId="39F67767" w14:textId="77777777" w:rsidR="00367FEF" w:rsidRDefault="00367FEF">
      <w:pPr>
        <w:pStyle w:val="FootnoteText"/>
      </w:pPr>
      <w:r>
        <w:rPr>
          <w:rStyle w:val="FootnoteReference"/>
        </w:rPr>
        <w:footnoteRef/>
      </w:r>
      <w:r>
        <w:t xml:space="preserve"> Dick’s creativity receives particular emphasis in Stewart, </w:t>
      </w:r>
      <w:r w:rsidRPr="00441264">
        <w:rPr>
          <w:i/>
        </w:rPr>
        <w:t>Dickens and the Trials</w:t>
      </w:r>
      <w:r>
        <w:t xml:space="preserve">, pp. 102-4, and Paul Schlicke, </w:t>
      </w:r>
      <w:r w:rsidRPr="00441264">
        <w:rPr>
          <w:i/>
        </w:rPr>
        <w:t>Dickens and Popular Entertainment</w:t>
      </w:r>
      <w:r>
        <w:t xml:space="preserve"> (London: Allen and</w:t>
      </w:r>
      <w:r w:rsidRPr="00441264">
        <w:t xml:space="preserve"> Unwin, 1985</w:t>
      </w:r>
      <w:r>
        <w:t>), p. 135.</w:t>
      </w:r>
      <w:r w:rsidR="00F838CF">
        <w:t xml:space="preserve">  </w:t>
      </w:r>
    </w:p>
    <w:p w14:paraId="3F4F86CE" w14:textId="77777777" w:rsidR="00367FEF" w:rsidRDefault="00367FEF">
      <w:pPr>
        <w:pStyle w:val="FootnoteText"/>
      </w:pPr>
    </w:p>
  </w:footnote>
  <w:footnote w:id="16">
    <w:p w14:paraId="68F36540" w14:textId="77777777" w:rsidR="00367FEF" w:rsidRDefault="00367FEF">
      <w:pPr>
        <w:pStyle w:val="FootnoteText"/>
      </w:pPr>
      <w:r>
        <w:rPr>
          <w:rStyle w:val="FootnoteReference"/>
        </w:rPr>
        <w:footnoteRef/>
      </w:r>
      <w:r>
        <w:t xml:space="preserve"> Priestley, kindling early to a twentieth-century appreciation of Dick Swiveller’s rank among the “walking parodies of art,” sees well how matters stand after the loss of Sophy: “Secure in such an abyss of disillusion, he is now completely happy,” </w:t>
      </w:r>
      <w:r w:rsidR="00F838CF">
        <w:t xml:space="preserve">poised </w:t>
      </w:r>
      <w:r>
        <w:t>to “wring more pleasure out of the idea of a Sophy lost to him for ever than he ever could have wrung out of the girl’s actual company” (pp. 226, 233).</w:t>
      </w:r>
    </w:p>
    <w:p w14:paraId="5C802EFA" w14:textId="77777777" w:rsidR="00367FEF" w:rsidRDefault="00367FEF">
      <w:pPr>
        <w:pStyle w:val="FootnoteText"/>
      </w:pPr>
    </w:p>
  </w:footnote>
  <w:footnote w:id="17">
    <w:p w14:paraId="3C9707C9" w14:textId="77777777" w:rsidR="00367FEF" w:rsidRPr="004E5E91" w:rsidRDefault="00367FEF">
      <w:pPr>
        <w:pStyle w:val="FootnoteText"/>
      </w:pPr>
      <w:r>
        <w:rPr>
          <w:rStyle w:val="FootnoteReference"/>
        </w:rPr>
        <w:footnoteRef/>
      </w:r>
      <w:r>
        <w:t xml:space="preserve"> </w:t>
      </w:r>
      <w:r w:rsidRPr="004E5E91">
        <w:t xml:space="preserve">“The Fire-Worshippers,” </w:t>
      </w:r>
      <w:r>
        <w:t xml:space="preserve">lines </w:t>
      </w:r>
      <w:r w:rsidRPr="004E5E91">
        <w:t>279-86</w:t>
      </w:r>
      <w:r>
        <w:t xml:space="preserve">, from Moore’s </w:t>
      </w:r>
      <w:r>
        <w:rPr>
          <w:i/>
        </w:rPr>
        <w:t xml:space="preserve">Lalla Rookh: An Oriental Romance </w:t>
      </w:r>
      <w:r>
        <w:t>(1817).</w:t>
      </w:r>
    </w:p>
  </w:footnote>
  <w:footnote w:id="18">
    <w:p w14:paraId="09127121" w14:textId="77777777" w:rsidR="0038456B" w:rsidRDefault="0038456B" w:rsidP="00EC46A7">
      <w:pPr>
        <w:pStyle w:val="FootnoteText"/>
      </w:pPr>
      <w:r>
        <w:rPr>
          <w:rStyle w:val="FootnoteReference"/>
        </w:rPr>
        <w:footnoteRef/>
      </w:r>
      <w:r>
        <w:t xml:space="preserve"> Campbell, pp. 34-5, shows that </w:t>
      </w:r>
      <w:r w:rsidR="002F1AFB">
        <w:t>an analogous re-mediation</w:t>
      </w:r>
      <w:r>
        <w:t xml:space="preserve"> was already essential to Moore’s ambivalent practice, in </w:t>
      </w:r>
      <w:r>
        <w:rPr>
          <w:i/>
        </w:rPr>
        <w:t xml:space="preserve">Irish Melodies  </w:t>
      </w:r>
      <w:r>
        <w:t>(1821), of “divorcing”</w:t>
      </w:r>
      <w:r w:rsidR="002F1AFB">
        <w:t xml:space="preserve"> sung</w:t>
      </w:r>
      <w:r>
        <w:t xml:space="preserve"> airs from</w:t>
      </w:r>
      <w:r w:rsidR="002F1AFB">
        <w:t xml:space="preserve"> their music when giving them the printed form of</w:t>
      </w:r>
      <w:r>
        <w:t xml:space="preserve"> lyrics in a book.</w:t>
      </w:r>
      <w:r w:rsidR="00EC46A7">
        <w:t xml:space="preserve">  A diary entry for 4 June 1828 records Moore’s dislike of “Byron’s </w:t>
      </w:r>
      <w:r w:rsidR="00EC46A7" w:rsidRPr="00EC46A7">
        <w:rPr>
          <w:i/>
        </w:rPr>
        <w:t>chanting</w:t>
      </w:r>
      <w:r w:rsidR="00EC46A7">
        <w:t xml:space="preserve"> method of repeating poetry. . . .    Observe, in general, that it is the men who have the worst ears for music that </w:t>
      </w:r>
      <w:r w:rsidR="00EC46A7" w:rsidRPr="00EC46A7">
        <w:rPr>
          <w:i/>
        </w:rPr>
        <w:t>sing</w:t>
      </w:r>
      <w:r w:rsidR="00EC46A7">
        <w:t xml:space="preserve"> out poetry in this manner, having no nice perception of the difference there ought to be between animated reading and </w:t>
      </w:r>
      <w:r w:rsidR="00EC46A7" w:rsidRPr="00EC46A7">
        <w:rPr>
          <w:i/>
        </w:rPr>
        <w:t>chant</w:t>
      </w:r>
      <w:r w:rsidR="00EC46A7">
        <w:t xml:space="preserve">”:  </w:t>
      </w:r>
      <w:r w:rsidR="00EC46A7" w:rsidRPr="00EC46A7">
        <w:rPr>
          <w:i/>
        </w:rPr>
        <w:t>Memoirs, Journal, and Correspondence</w:t>
      </w:r>
      <w:r w:rsidR="00EC46A7">
        <w:t xml:space="preserve"> (London: Brown, Green, and Longmans,1853-6) 5:295-6.  For a survey of contemporary practices see David Perkins, “How the Romantics Recited Poetry ,” </w:t>
      </w:r>
      <w:r w:rsidR="00EC46A7" w:rsidRPr="00EC46A7">
        <w:rPr>
          <w:i/>
        </w:rPr>
        <w:t>SEL</w:t>
      </w:r>
      <w:r w:rsidR="00EC46A7">
        <w:t xml:space="preserve"> 31 (1991) 655-71.</w:t>
      </w:r>
    </w:p>
    <w:p w14:paraId="238AC0ED" w14:textId="77777777" w:rsidR="0038456B" w:rsidRDefault="0038456B">
      <w:pPr>
        <w:pStyle w:val="FootnoteText"/>
      </w:pPr>
    </w:p>
  </w:footnote>
  <w:footnote w:id="19">
    <w:p w14:paraId="1D1817F2" w14:textId="77777777" w:rsidR="00367FEF" w:rsidRDefault="00367FEF">
      <w:pPr>
        <w:pStyle w:val="FootnoteText"/>
      </w:pPr>
      <w:r>
        <w:rPr>
          <w:rStyle w:val="FootnoteReference"/>
        </w:rPr>
        <w:footnoteRef/>
      </w:r>
      <w:r>
        <w:t xml:space="preserve"> </w:t>
      </w:r>
      <w:r w:rsidRPr="00946864">
        <w:t xml:space="preserve">Monica L. Feinberg, “Reading </w:t>
      </w:r>
      <w:r w:rsidRPr="00946864">
        <w:rPr>
          <w:i/>
        </w:rPr>
        <w:t>Curiosity</w:t>
      </w:r>
      <w:r w:rsidRPr="00946864">
        <w:t>: Does Dick’s Shop Deliver?”</w:t>
      </w:r>
      <w:r>
        <w:t>,</w:t>
      </w:r>
      <w:r w:rsidRPr="00946864">
        <w:t xml:space="preserve"> </w:t>
      </w:r>
      <w:r w:rsidRPr="00946864">
        <w:rPr>
          <w:i/>
        </w:rPr>
        <w:t>Dickens Quarterly</w:t>
      </w:r>
      <w:r w:rsidRPr="00946864">
        <w:t xml:space="preserve"> 7 (1990</w:t>
      </w:r>
      <w:r>
        <w:t>) 209</w:t>
      </w:r>
      <w:r w:rsidRPr="00946864">
        <w:t xml:space="preserve">.  </w:t>
      </w:r>
    </w:p>
    <w:p w14:paraId="405B5C35" w14:textId="77777777" w:rsidR="00367FEF" w:rsidRDefault="00367FEF">
      <w:pPr>
        <w:pStyle w:val="FootnoteText"/>
      </w:pPr>
    </w:p>
  </w:footnote>
  <w:footnote w:id="20">
    <w:p w14:paraId="0BED2710" w14:textId="77777777" w:rsidR="00367FEF" w:rsidRDefault="00367FEF">
      <w:pPr>
        <w:pStyle w:val="FootnoteText"/>
      </w:pPr>
      <w:r>
        <w:rPr>
          <w:rStyle w:val="FootnoteReference"/>
        </w:rPr>
        <w:footnoteRef/>
      </w:r>
      <w:r>
        <w:t xml:space="preserve"> See biographer Edgar Johnson’s judgment that Dick – in whom Longfellow was not the last to hail a version of Dickens himself – “kn</w:t>
      </w:r>
      <w:r w:rsidRPr="005A7CDB">
        <w:t xml:space="preserve">ows that he is absurd, and goes on being so because it pleases him. The solitary poetic delight that the </w:t>
      </w:r>
      <w:r w:rsidRPr="005A7CDB">
        <w:rPr>
          <w:i/>
        </w:rPr>
        <w:t>mot juste</w:t>
      </w:r>
      <w:r w:rsidRPr="005A7CDB">
        <w:t xml:space="preserve"> was to Flaubert, that is the joy Dick Swiveller feels in great gulps</w:t>
      </w:r>
      <w:r>
        <w:t xml:space="preserve"> of ludicrously grandiose words</w:t>
      </w:r>
      <w:r w:rsidRPr="005A7CDB">
        <w:t>”</w:t>
      </w:r>
      <w:r>
        <w:t xml:space="preserve">: </w:t>
      </w:r>
      <w:r>
        <w:rPr>
          <w:i/>
        </w:rPr>
        <w:t xml:space="preserve">Charles Dickens: His Tragedy and His Triumph </w:t>
      </w:r>
      <w:r>
        <w:t>(New York: Simon and Sc</w:t>
      </w:r>
      <w:r w:rsidR="00670CA8">
        <w:t>huster, 1952), pp. 37</w:t>
      </w:r>
      <w:r w:rsidR="003F4B5F">
        <w:t xml:space="preserve">3 and 320.  Johnson himself </w:t>
      </w:r>
      <w:r w:rsidR="003B326B">
        <w:t>had drunk</w:t>
      </w:r>
      <w:r w:rsidR="003F4B5F">
        <w:t xml:space="preserve"> deep from the well of </w:t>
      </w:r>
      <w:r w:rsidR="00670CA8">
        <w:t xml:space="preserve">Chesterton, who remarked </w:t>
      </w:r>
      <w:r w:rsidR="003B326B">
        <w:t>fifty years earlier, in connection with</w:t>
      </w:r>
      <w:r w:rsidR="00F838CF">
        <w:t xml:space="preserve"> Swiveller</w:t>
      </w:r>
      <w:r w:rsidR="003B326B">
        <w:t>’s witting absurdity,</w:t>
      </w:r>
      <w:r w:rsidR="00F838CF">
        <w:t xml:space="preserve"> </w:t>
      </w:r>
      <w:r w:rsidR="00670CA8">
        <w:t>how “</w:t>
      </w:r>
      <w:r w:rsidR="00670CA8" w:rsidRPr="00670CA8">
        <w:t>Great draughts of words are to him like great draughts of wine</w:t>
      </w:r>
      <w:r w:rsidR="00670CA8">
        <w:t xml:space="preserve">” (p. 124). </w:t>
      </w:r>
    </w:p>
    <w:p w14:paraId="24004111" w14:textId="77777777" w:rsidR="001B59FD" w:rsidRPr="005A7CDB" w:rsidRDefault="001B59FD">
      <w:pPr>
        <w:pStyle w:val="FootnoteText"/>
        <w:rPr>
          <w:i/>
        </w:rPr>
      </w:pPr>
    </w:p>
  </w:footnote>
  <w:footnote w:id="21">
    <w:p w14:paraId="38CD021E" w14:textId="77777777" w:rsidR="00A6434C" w:rsidRDefault="00A6434C">
      <w:pPr>
        <w:pStyle w:val="FootnoteText"/>
        <w:rPr>
          <w:ins w:id="67" w:author="Herbert Tucker" w:date="2017-07-11T13:35:00Z"/>
        </w:rPr>
      </w:pPr>
      <w:ins w:id="68" w:author="Herbert Tucker" w:date="2017-07-11T13:25:00Z">
        <w:r>
          <w:rPr>
            <w:rStyle w:val="FootnoteReference"/>
          </w:rPr>
          <w:footnoteRef/>
        </w:r>
        <w:r>
          <w:t xml:space="preserve"> </w:t>
        </w:r>
      </w:ins>
      <w:ins w:id="69" w:author="Herbert Tucker" w:date="2017-07-11T13:26:00Z">
        <w:r>
          <w:t>“</w:t>
        </w:r>
        <w:r w:rsidR="004B13F2">
          <w:t>Drink of this c</w:t>
        </w:r>
        <w:r>
          <w:t xml:space="preserve">up.  Air. – Paddy O’Rafferty,” in </w:t>
        </w:r>
        <w:r w:rsidRPr="00A6434C">
          <w:rPr>
            <w:i/>
            <w:rPrChange w:id="70" w:author="Herbert Tucker" w:date="2017-07-11T13:28:00Z">
              <w:rPr/>
            </w:rPrChange>
          </w:rPr>
          <w:t>The Works of Thomas Moore</w:t>
        </w:r>
      </w:ins>
      <w:ins w:id="71" w:author="Herbert Tucker" w:date="2017-07-11T13:27:00Z">
        <w:r>
          <w:t xml:space="preserve"> (Paris: Galignani, 1823)</w:t>
        </w:r>
      </w:ins>
      <w:ins w:id="72" w:author="Herbert Tucker" w:date="2017-07-11T13:26:00Z">
        <w:r>
          <w:t>,</w:t>
        </w:r>
      </w:ins>
      <w:ins w:id="73" w:author="Herbert Tucker" w:date="2017-07-11T13:27:00Z">
        <w:r>
          <w:t xml:space="preserve"> </w:t>
        </w:r>
      </w:ins>
      <w:ins w:id="74" w:author="Herbert Tucker" w:date="2017-07-11T13:26:00Z">
        <w:r>
          <w:t xml:space="preserve"> </w:t>
        </w:r>
      </w:ins>
      <w:ins w:id="75" w:author="Herbert Tucker" w:date="2017-07-11T13:27:00Z">
        <w:r>
          <w:t xml:space="preserve">4: </w:t>
        </w:r>
      </w:ins>
      <w:ins w:id="76" w:author="Herbert Tucker" w:date="2017-07-11T13:26:00Z">
        <w:r>
          <w:t>204-6</w:t>
        </w:r>
      </w:ins>
      <w:ins w:id="77" w:author="Herbert Tucker" w:date="2017-07-11T13:29:00Z">
        <w:r>
          <w:t>.</w:t>
        </w:r>
      </w:ins>
      <w:ins w:id="78" w:author="Herbert Tucker" w:date="2017-07-11T13:37:00Z">
        <w:r w:rsidR="004B13F2">
          <w:t xml:space="preserve">  OR:</w:t>
        </w:r>
      </w:ins>
    </w:p>
    <w:p w14:paraId="2BD703AE" w14:textId="77777777" w:rsidR="004B13F2" w:rsidRPr="004B13F2" w:rsidRDefault="004B13F2">
      <w:pPr>
        <w:pStyle w:val="FootnoteText"/>
      </w:pPr>
      <w:ins w:id="79" w:author="Herbert Tucker" w:date="2017-07-11T13:35:00Z">
        <w:r>
          <w:t>“Drink of this cup</w:t>
        </w:r>
      </w:ins>
      <w:ins w:id="80" w:author="Herbert Tucker" w:date="2017-07-11T13:36:00Z">
        <w:r>
          <w:t xml:space="preserve">,” in </w:t>
        </w:r>
        <w:r>
          <w:rPr>
            <w:i/>
          </w:rPr>
          <w:t xml:space="preserve">Irish Melodies </w:t>
        </w:r>
        <w:r>
          <w:t>(London: Power, 1821), pp. 191-2.</w:t>
        </w:r>
      </w:ins>
    </w:p>
  </w:footnote>
  <w:footnote w:id="22">
    <w:p w14:paraId="72B4E853" w14:textId="77777777" w:rsidR="00367FEF" w:rsidRDefault="00367FEF">
      <w:pPr>
        <w:pStyle w:val="FootnoteText"/>
      </w:pPr>
      <w:r>
        <w:rPr>
          <w:rStyle w:val="FootnoteReference"/>
        </w:rPr>
        <w:footnoteRef/>
      </w:r>
      <w:r>
        <w:t xml:space="preserve"> Both of the songs adapted here – Moore’s “Believe me, if all those endearing young charms” and, as collected by James Hogg in </w:t>
      </w:r>
      <w:r>
        <w:rPr>
          <w:i/>
        </w:rPr>
        <w:t xml:space="preserve">Jacobite Relics of Scotland </w:t>
      </w:r>
      <w:r>
        <w:t>(1819), “Over the water to Charlie” – happen to have survived, w</w:t>
      </w:r>
      <w:r w:rsidR="00781680">
        <w:t xml:space="preserve">ith small thanks to </w:t>
      </w:r>
      <w:r w:rsidR="0027780F">
        <w:t xml:space="preserve">Mr. </w:t>
      </w:r>
      <w:r w:rsidR="00781680">
        <w:t xml:space="preserve">Slum or Mrs. </w:t>
      </w:r>
      <w:r>
        <w:t>Jarley, into cultural memory still active today.</w:t>
      </w:r>
    </w:p>
    <w:p w14:paraId="2141A83F" w14:textId="77777777" w:rsidR="00367FEF" w:rsidRDefault="00367FEF">
      <w:pPr>
        <w:pStyle w:val="FootnoteText"/>
      </w:pPr>
    </w:p>
  </w:footnote>
  <w:footnote w:id="23">
    <w:p w14:paraId="6EE04888" w14:textId="77777777" w:rsidR="00367FEF" w:rsidRDefault="00367FEF">
      <w:pPr>
        <w:pStyle w:val="FootnoteText"/>
      </w:pPr>
      <w:r>
        <w:rPr>
          <w:rStyle w:val="FootnoteReference"/>
        </w:rPr>
        <w:footnoteRef/>
      </w:r>
      <w:r>
        <w:t xml:space="preserve"> </w:t>
      </w:r>
      <w:r w:rsidR="00781680">
        <w:t xml:space="preserve">The Slum/Dickens parallel is enhanced by John Drew’s recent discovery that both wrote jingles for Warren’s Blacking: see Rosemarie Bodenheimer, </w:t>
      </w:r>
      <w:r w:rsidR="00781680">
        <w:rPr>
          <w:i/>
        </w:rPr>
        <w:t xml:space="preserve">Knowing Dickens </w:t>
      </w:r>
      <w:r w:rsidR="00781680">
        <w:t xml:space="preserve">(Ithaca and London: Cornell University Press, 2007), pp. 68-9. </w:t>
      </w:r>
      <w:r>
        <w:t>Dickens’s manuscript dialogue from chapter 28 is given in Easson’s notes (</w:t>
      </w:r>
      <w:r w:rsidR="00F838CF">
        <w:t xml:space="preserve">p. </w:t>
      </w:r>
      <w:r>
        <w:t>694).</w:t>
      </w:r>
    </w:p>
  </w:footnote>
  <w:footnote w:id="24">
    <w:p w14:paraId="2D4B8CD5" w14:textId="77777777" w:rsidR="00367FEF" w:rsidRPr="00D9068A" w:rsidRDefault="00367FEF">
      <w:pPr>
        <w:pStyle w:val="FootnoteText"/>
      </w:pPr>
      <w:r>
        <w:rPr>
          <w:rStyle w:val="FootnoteReference"/>
        </w:rPr>
        <w:footnoteRef/>
      </w:r>
      <w:r w:rsidR="001B59FD">
        <w:t xml:space="preserve"> This paper first appeared in</w:t>
      </w:r>
      <w:r>
        <w:t xml:space="preserve"> a panel on ”Dickens, Mathematics, and Poetry,” at the </w:t>
      </w:r>
      <w:r w:rsidR="007A185E">
        <w:t xml:space="preserve">2016 </w:t>
      </w:r>
      <w:r>
        <w:t>Dickens Society Symposium, where it adjoined a searching stylistic treatment</w:t>
      </w:r>
      <w:r w:rsidR="007A185E">
        <w:t>,</w:t>
      </w:r>
      <w:r>
        <w:t xml:space="preserve"> by William Kumbier</w:t>
      </w:r>
      <w:r w:rsidR="007A185E">
        <w:t xml:space="preserve">, of </w:t>
      </w:r>
      <w:r>
        <w:t xml:space="preserve">descriptive passages from the “Tempest” chapter of </w:t>
      </w:r>
      <w:r>
        <w:rPr>
          <w:i/>
        </w:rPr>
        <w:t xml:space="preserve">David Copperfield.  </w:t>
      </w:r>
      <w:r>
        <w:t>These imitate, in their rhythms, both the sublimity of the storm and its persistence in David’s mind, where it recurs in dreams, David prefatorily warns, “at lengthened and uncertain intervals”</w:t>
      </w:r>
      <w:r w:rsidR="00D9068A">
        <w:t xml:space="preserve"> – a phrase rich for our purposes, and anticipated</w:t>
      </w:r>
      <w:r>
        <w:t xml:space="preserve"> in </w:t>
      </w:r>
      <w:r>
        <w:rPr>
          <w:i/>
        </w:rPr>
        <w:t>The Old Curiosity Shop</w:t>
      </w:r>
      <w:r w:rsidR="00B74EF5">
        <w:t xml:space="preserve">, </w:t>
      </w:r>
      <w:r>
        <w:t>“at</w:t>
      </w:r>
      <w:r w:rsidR="007A185E">
        <w:t xml:space="preserve"> long and uncertain intervals</w:t>
      </w:r>
      <w:r w:rsidR="00D9068A">
        <w:t>”</w:t>
      </w:r>
      <w:r>
        <w:t xml:space="preserve"> </w:t>
      </w:r>
      <w:r w:rsidR="007A185E">
        <w:t xml:space="preserve">(418; ch. 54). </w:t>
      </w:r>
      <w:r>
        <w:t xml:space="preserve"> Kumbier’s like other musical notations for prosody has both the advantage and the demerit of an enhanced flexibility: the patterns it discerns are subtler but by the same token harder to fix into </w:t>
      </w:r>
      <w:r w:rsidR="00D9068A">
        <w:t xml:space="preserve">the </w:t>
      </w:r>
      <w:r>
        <w:t>regular recurrence</w:t>
      </w:r>
      <w:r w:rsidR="00D9068A">
        <w:t xml:space="preserve"> that </w:t>
      </w:r>
      <w:r>
        <w:t xml:space="preserve">emerges here and there when the </w:t>
      </w:r>
      <w:r>
        <w:rPr>
          <w:i/>
        </w:rPr>
        <w:t xml:space="preserve">Copperfield </w:t>
      </w:r>
      <w:r>
        <w:t>passages are</w:t>
      </w:r>
      <w:r w:rsidR="00D9068A">
        <w:t xml:space="preserve"> more simply</w:t>
      </w:r>
      <w:r>
        <w:t xml:space="preserve"> scanned into blank-verse lines: “</w:t>
      </w:r>
      <w:r w:rsidRPr="0092603F">
        <w:rPr>
          <w:b/>
        </w:rPr>
        <w:t>eve</w:t>
      </w:r>
      <w:r>
        <w:t xml:space="preserve">ry </w:t>
      </w:r>
      <w:r w:rsidRPr="0092603F">
        <w:rPr>
          <w:b/>
        </w:rPr>
        <w:t>shape</w:t>
      </w:r>
      <w:r>
        <w:t xml:space="preserve"> tu</w:t>
      </w:r>
      <w:r w:rsidRPr="0092603F">
        <w:rPr>
          <w:b/>
        </w:rPr>
        <w:t>mul</w:t>
      </w:r>
      <w:r>
        <w:t xml:space="preserve">tuously </w:t>
      </w:r>
      <w:r w:rsidRPr="0092603F">
        <w:rPr>
          <w:b/>
        </w:rPr>
        <w:t>rolled on</w:t>
      </w:r>
      <w:r>
        <w:t xml:space="preserve">, / as </w:t>
      </w:r>
      <w:r w:rsidRPr="0092603F">
        <w:rPr>
          <w:b/>
        </w:rPr>
        <w:t>soon</w:t>
      </w:r>
      <w:r>
        <w:t xml:space="preserve"> as </w:t>
      </w:r>
      <w:r w:rsidRPr="0092603F">
        <w:rPr>
          <w:b/>
        </w:rPr>
        <w:t>made</w:t>
      </w:r>
      <w:r>
        <w:t xml:space="preserve">, to </w:t>
      </w:r>
      <w:r w:rsidRPr="0092603F">
        <w:rPr>
          <w:b/>
        </w:rPr>
        <w:t>change</w:t>
      </w:r>
      <w:r>
        <w:t xml:space="preserve"> its </w:t>
      </w:r>
      <w:r w:rsidRPr="0092603F">
        <w:rPr>
          <w:b/>
        </w:rPr>
        <w:t>shape</w:t>
      </w:r>
      <w:r>
        <w:t xml:space="preserve"> and </w:t>
      </w:r>
      <w:r w:rsidRPr="0092603F">
        <w:rPr>
          <w:b/>
        </w:rPr>
        <w:t>place</w:t>
      </w:r>
      <w:r>
        <w:t xml:space="preserve">, / and </w:t>
      </w:r>
      <w:r w:rsidRPr="0092603F">
        <w:rPr>
          <w:b/>
        </w:rPr>
        <w:t>beat</w:t>
      </w:r>
      <w:r>
        <w:t xml:space="preserve"> an</w:t>
      </w:r>
      <w:r w:rsidRPr="0092603F">
        <w:rPr>
          <w:b/>
        </w:rPr>
        <w:t>oth</w:t>
      </w:r>
      <w:r>
        <w:t xml:space="preserve">er </w:t>
      </w:r>
      <w:r w:rsidRPr="0092603F">
        <w:rPr>
          <w:b/>
        </w:rPr>
        <w:t>shape</w:t>
      </w:r>
      <w:r>
        <w:t xml:space="preserve"> and </w:t>
      </w:r>
      <w:r w:rsidRPr="0092603F">
        <w:rPr>
          <w:b/>
        </w:rPr>
        <w:t>place</w:t>
      </w:r>
      <w:r>
        <w:t xml:space="preserve"> a</w:t>
      </w:r>
      <w:r w:rsidRPr="0092603F">
        <w:rPr>
          <w:b/>
        </w:rPr>
        <w:t>way</w:t>
      </w:r>
      <w:r>
        <w:t xml:space="preserve"> /. . . / the </w:t>
      </w:r>
      <w:r w:rsidRPr="0092603F">
        <w:rPr>
          <w:b/>
        </w:rPr>
        <w:t>clouds</w:t>
      </w:r>
      <w:r>
        <w:t xml:space="preserve"> fell </w:t>
      </w:r>
      <w:r w:rsidRPr="0092603F">
        <w:rPr>
          <w:b/>
        </w:rPr>
        <w:t xml:space="preserve">fast </w:t>
      </w:r>
      <w:r>
        <w:t xml:space="preserve">and </w:t>
      </w:r>
      <w:r w:rsidRPr="0092603F">
        <w:rPr>
          <w:b/>
        </w:rPr>
        <w:t>thick</w:t>
      </w:r>
      <w:r>
        <w:t xml:space="preserve">; I </w:t>
      </w:r>
      <w:r w:rsidRPr="0092603F">
        <w:rPr>
          <w:b/>
        </w:rPr>
        <w:t>seemed</w:t>
      </w:r>
      <w:r>
        <w:t xml:space="preserve"> to </w:t>
      </w:r>
      <w:r w:rsidRPr="0092603F">
        <w:rPr>
          <w:b/>
        </w:rPr>
        <w:t>see</w:t>
      </w:r>
      <w:r>
        <w:t xml:space="preserve"> / a </w:t>
      </w:r>
      <w:r w:rsidRPr="0092603F">
        <w:rPr>
          <w:b/>
        </w:rPr>
        <w:t>rend</w:t>
      </w:r>
      <w:r>
        <w:t xml:space="preserve">ing </w:t>
      </w:r>
      <w:r w:rsidRPr="0092603F">
        <w:rPr>
          <w:b/>
        </w:rPr>
        <w:t>and</w:t>
      </w:r>
      <w:r>
        <w:t xml:space="preserve"> up</w:t>
      </w:r>
      <w:r w:rsidRPr="0092603F">
        <w:rPr>
          <w:b/>
        </w:rPr>
        <w:t>heav</w:t>
      </w:r>
      <w:r>
        <w:t xml:space="preserve">ing of </w:t>
      </w:r>
      <w:r w:rsidRPr="0092603F">
        <w:rPr>
          <w:b/>
        </w:rPr>
        <w:t>all</w:t>
      </w:r>
      <w:r>
        <w:t xml:space="preserve"> </w:t>
      </w:r>
      <w:r w:rsidRPr="0092603F">
        <w:rPr>
          <w:b/>
        </w:rPr>
        <w:t>na</w:t>
      </w:r>
      <w:r>
        <w:t xml:space="preserve">ture”: </w:t>
      </w:r>
      <w:r>
        <w:rPr>
          <w:i/>
        </w:rPr>
        <w:t>David Copperfield</w:t>
      </w:r>
      <w:r>
        <w:t xml:space="preserve"> (London: Dent, 1907), 740; ch. 55.  Whether the natural sublime here, and the moral sublime Dickens sought to compass in </w:t>
      </w:r>
      <w:r>
        <w:rPr>
          <w:i/>
        </w:rPr>
        <w:t>The Old Curiosity Shop</w:t>
      </w:r>
      <w:r>
        <w:t>, called forth in Dickens similar or differing performances of “earnestness” may define a topic rewarding further investigation; one difference may emerge in the vowel assonance</w:t>
      </w:r>
      <w:r w:rsidR="00B74EF5">
        <w:t xml:space="preserve"> </w:t>
      </w:r>
      <w:r w:rsidR="00D9068A">
        <w:t xml:space="preserve">that is so remarkable in the </w:t>
      </w:r>
      <w:r w:rsidR="00D9068A">
        <w:rPr>
          <w:i/>
        </w:rPr>
        <w:t xml:space="preserve">Copperfield </w:t>
      </w:r>
      <w:r w:rsidR="00D9068A">
        <w:t>passage just quoted.</w:t>
      </w:r>
      <w:r w:rsidR="008110EF">
        <w:t xml:space="preserve">  On prose patterning in </w:t>
      </w:r>
      <w:r w:rsidR="008110EF">
        <w:rPr>
          <w:i/>
        </w:rPr>
        <w:t xml:space="preserve">Copperfield </w:t>
      </w:r>
      <w:r w:rsidR="008110EF">
        <w:t xml:space="preserve">see also </w:t>
      </w:r>
      <w:r w:rsidR="008110EF" w:rsidRPr="008110EF">
        <w:t xml:space="preserve">Adam Piette, </w:t>
      </w:r>
      <w:r w:rsidR="008110EF" w:rsidRPr="008110EF">
        <w:rPr>
          <w:i/>
        </w:rPr>
        <w:t>Remembering and the Sound of Words: Mallarmé, Proust, Joyce, Beckett</w:t>
      </w:r>
      <w:r w:rsidR="008110EF" w:rsidRPr="008110EF">
        <w:t xml:space="preserve">  (Oxford: Clarendon, 1996)</w:t>
      </w:r>
      <w:r w:rsidR="008110EF">
        <w:t>, pp.</w:t>
      </w:r>
      <w:r w:rsidR="008110EF" w:rsidRPr="008110EF">
        <w:t xml:space="preserve"> 14-20</w:t>
      </w:r>
      <w:r w:rsidR="008110EF">
        <w:t>.</w:t>
      </w:r>
    </w:p>
    <w:p w14:paraId="466691EF" w14:textId="77777777" w:rsidR="00367FEF" w:rsidRPr="00CA739D" w:rsidRDefault="00367FEF">
      <w:pPr>
        <w:pStyle w:val="FootnoteText"/>
      </w:pPr>
    </w:p>
  </w:footnote>
  <w:footnote w:id="25">
    <w:p w14:paraId="67F94D65" w14:textId="77777777" w:rsidR="00367FEF" w:rsidRPr="00170959" w:rsidRDefault="00367FEF" w:rsidP="00170959">
      <w:pPr>
        <w:pStyle w:val="FootnoteText"/>
      </w:pPr>
      <w:r>
        <w:rPr>
          <w:rStyle w:val="FootnoteReference"/>
        </w:rPr>
        <w:footnoteRef/>
      </w:r>
      <w:r>
        <w:t xml:space="preserve"> R. H. Horne [et al.], </w:t>
      </w:r>
      <w:r>
        <w:rPr>
          <w:i/>
        </w:rPr>
        <w:t xml:space="preserve">A New Spirit of the Age </w:t>
      </w:r>
      <w:r>
        <w:t xml:space="preserve">(New York: Harper, 1845), p. 46.  For the verse form employed here – unrhymed and irregularly metered, with lineation chiefly conforming to units of syntax – Horne drew on precedents in the radical poetics of Robert Southey’s </w:t>
      </w:r>
      <w:r>
        <w:rPr>
          <w:i/>
        </w:rPr>
        <w:t>Thalaba</w:t>
      </w:r>
      <w:r>
        <w:t xml:space="preserve"> (1801) and P. B. Shelley’s </w:t>
      </w:r>
      <w:r>
        <w:rPr>
          <w:i/>
        </w:rPr>
        <w:t xml:space="preserve">Queen Mab </w:t>
      </w:r>
      <w:r>
        <w:t>(1813).  In the passage I reproduce</w:t>
      </w:r>
      <w:r w:rsidR="00170519">
        <w:t>,</w:t>
      </w:r>
      <w:r>
        <w:t xml:space="preserve"> Horne quotes Dickens verbatim; he precedes it with another twice as long, enumerating there (</w:t>
      </w:r>
      <w:r w:rsidRPr="00170959">
        <w:t xml:space="preserve">with </w:t>
      </w:r>
      <w:r>
        <w:t xml:space="preserve">a </w:t>
      </w:r>
      <w:r w:rsidRPr="00170959">
        <w:t>counter-Swivellerian scruple</w:t>
      </w:r>
      <w:r>
        <w:t>)</w:t>
      </w:r>
      <w:r w:rsidRPr="00170959">
        <w:t xml:space="preserve"> </w:t>
      </w:r>
      <w:r>
        <w:t>two</w:t>
      </w:r>
      <w:r w:rsidRPr="00170959">
        <w:t xml:space="preserve"> </w:t>
      </w:r>
      <w:r>
        <w:t>trifling</w:t>
      </w:r>
      <w:r w:rsidRPr="00170959">
        <w:t xml:space="preserve"> changes t</w:t>
      </w:r>
      <w:r w:rsidR="00D9068A">
        <w:t>o normalize</w:t>
      </w:r>
      <w:r>
        <w:t xml:space="preserve"> the meter</w:t>
      </w:r>
      <w:r w:rsidRPr="00170959">
        <w:t xml:space="preserve">.  </w:t>
      </w:r>
    </w:p>
    <w:p w14:paraId="621B1825" w14:textId="77777777" w:rsidR="00367FEF" w:rsidRPr="00170959" w:rsidRDefault="00367FEF" w:rsidP="00504517">
      <w:pPr>
        <w:pStyle w:val="FootnoteText"/>
      </w:pPr>
    </w:p>
  </w:footnote>
  <w:footnote w:id="26">
    <w:p w14:paraId="447A3854" w14:textId="77777777" w:rsidR="00367FEF" w:rsidRDefault="00367FEF" w:rsidP="009B002B">
      <w:pPr>
        <w:pStyle w:val="FootnoteText"/>
      </w:pPr>
      <w:r>
        <w:rPr>
          <w:rStyle w:val="FootnoteReference"/>
        </w:rPr>
        <w:footnoteRef/>
      </w:r>
      <w:r>
        <w:t xml:space="preserve"> Letter of</w:t>
      </w:r>
      <w:r w:rsidRPr="009B002B">
        <w:t xml:space="preserve"> 25 April 1844</w:t>
      </w:r>
      <w:r>
        <w:t xml:space="preserve"> to Charles Watson, in </w:t>
      </w:r>
      <w:r>
        <w:rPr>
          <w:i/>
        </w:rPr>
        <w:t>The Letters of Charles Dickens</w:t>
      </w:r>
      <w:r>
        <w:t xml:space="preserve">, vol. 4, ed. Kathleen Tillotson (Oxford: Clarendon Press, 1977), p. 112. </w:t>
      </w:r>
    </w:p>
    <w:p w14:paraId="1FCFD625" w14:textId="77777777" w:rsidR="00367FEF" w:rsidRPr="004326DD" w:rsidRDefault="00367FEF" w:rsidP="009B002B">
      <w:pPr>
        <w:pStyle w:val="FootnoteText"/>
      </w:pPr>
    </w:p>
  </w:footnote>
  <w:footnote w:id="27">
    <w:p w14:paraId="035704F0" w14:textId="77777777" w:rsidR="00296DCD" w:rsidRDefault="00296DCD">
      <w:pPr>
        <w:pStyle w:val="FootnoteText"/>
      </w:pPr>
      <w:r>
        <w:rPr>
          <w:rStyle w:val="FootnoteReference"/>
        </w:rPr>
        <w:footnoteRef/>
      </w:r>
      <w:r>
        <w:t xml:space="preserve"> Kincaid, </w:t>
      </w:r>
      <w:r w:rsidRPr="00296DCD">
        <w:t>p 79</w:t>
      </w:r>
      <w:r>
        <w:t>; Bowen, p. 153.</w:t>
      </w:r>
    </w:p>
    <w:p w14:paraId="3C652735" w14:textId="77777777" w:rsidR="008A65A3" w:rsidRDefault="008A65A3">
      <w:pPr>
        <w:pStyle w:val="FootnoteText"/>
      </w:pPr>
    </w:p>
  </w:footnote>
  <w:footnote w:id="28">
    <w:p w14:paraId="0F9DE2B1" w14:textId="77777777" w:rsidR="002C5729" w:rsidRDefault="002C5729">
      <w:pPr>
        <w:pStyle w:val="FootnoteText"/>
      </w:pPr>
      <w:r>
        <w:rPr>
          <w:rStyle w:val="FootnoteReference"/>
        </w:rPr>
        <w:footnoteRef/>
      </w:r>
      <w:r>
        <w:t xml:space="preserve"> The remark is no less famous for being obscurely attested.  See Richard Ellmann, </w:t>
      </w:r>
      <w:r>
        <w:rPr>
          <w:i/>
        </w:rPr>
        <w:t xml:space="preserve">Oscar Wilde </w:t>
      </w:r>
      <w:r>
        <w:t>(New York: Knopf, 1988), p. 469.</w:t>
      </w:r>
    </w:p>
    <w:p w14:paraId="370E49E3" w14:textId="77777777" w:rsidR="005E12CF" w:rsidRDefault="005E12CF">
      <w:pPr>
        <w:pStyle w:val="FootnoteText"/>
      </w:pPr>
    </w:p>
  </w:footnote>
  <w:footnote w:id="29">
    <w:p w14:paraId="3A355C09" w14:textId="77777777" w:rsidR="005E12CF" w:rsidRDefault="005E12CF" w:rsidP="005E12CF">
      <w:pPr>
        <w:pStyle w:val="FootnoteText"/>
      </w:pPr>
      <w:r>
        <w:rPr>
          <w:rStyle w:val="FootnoteReference"/>
        </w:rPr>
        <w:footnoteRef/>
      </w:r>
      <w:r>
        <w:t xml:space="preserve"> </w:t>
      </w:r>
      <w:r w:rsidR="003D200B">
        <w:t xml:space="preserve">Horton, </w:t>
      </w:r>
      <w:r w:rsidRPr="005E12CF">
        <w:rPr>
          <w:i/>
        </w:rPr>
        <w:t>The Reader in the Dickens World: Style and Response</w:t>
      </w:r>
      <w:r>
        <w:t xml:space="preserve">  (London: Macmillan, 1981), pp. 117</w:t>
      </w:r>
      <w:r w:rsidR="003D200B">
        <w:t>-20.</w:t>
      </w:r>
    </w:p>
    <w:p w14:paraId="2C18A58E" w14:textId="77777777" w:rsidR="003D200B" w:rsidRDefault="003D200B" w:rsidP="005E12CF">
      <w:pPr>
        <w:pStyle w:val="FootnoteText"/>
      </w:pPr>
    </w:p>
  </w:footnote>
  <w:footnote w:id="30">
    <w:p w14:paraId="4893FBB9" w14:textId="6BCC3E67" w:rsidR="0031455B" w:rsidRDefault="0031455B">
      <w:pPr>
        <w:pStyle w:val="FootnoteText"/>
      </w:pPr>
      <w:r>
        <w:rPr>
          <w:rStyle w:val="FootnoteReference"/>
        </w:rPr>
        <w:footnoteRef/>
      </w:r>
      <w:r>
        <w:t xml:space="preserve"> Patten, pp. 269-70, 264, 273.</w:t>
      </w:r>
      <w:ins w:id="81" w:author="Herbert Tucker" w:date="2017-07-11T14:42:00Z">
        <w:r w:rsidR="008F0875">
          <w:t xml:space="preserve">  </w:t>
        </w:r>
      </w:ins>
      <w:ins w:id="82" w:author="Herbert Tucker" w:date="2017-07-11T14:43:00Z">
        <w:r w:rsidR="008F0875" w:rsidRPr="008F0875">
          <w:t xml:space="preserve">Within the Dickensian miscellany may also be recruited the verse nugget’s prose counterpart the sententia, whose prevalence in </w:t>
        </w:r>
        <w:r w:rsidR="008F0875" w:rsidRPr="008F0875">
          <w:rPr>
            <w:i/>
            <w:rPrChange w:id="83" w:author="Herbert Tucker" w:date="2017-07-11T14:43:00Z">
              <w:rPr/>
            </w:rPrChange>
          </w:rPr>
          <w:t>The Old Curiosity Shop</w:t>
        </w:r>
        <w:r w:rsidR="008F0875" w:rsidRPr="008F0875">
          <w:t xml:space="preserve"> Claire Wood discusses in </w:t>
        </w:r>
        <w:r w:rsidR="008F0875" w:rsidRPr="008F0875">
          <w:rPr>
            <w:i/>
            <w:rPrChange w:id="84" w:author="Herbert Tucker" w:date="2017-07-11T14:43:00Z">
              <w:rPr/>
            </w:rPrChange>
          </w:rPr>
          <w:t>Dickens and the Business of Death</w:t>
        </w:r>
        <w:r w:rsidR="008F0875" w:rsidRPr="008F0875">
          <w:t xml:space="preserve"> (Cambridge: Cambridge University Press, 2015), pp. 74-6.  Sententiae share with poems their quotability, their subscription to conventional beliefs widely espoused, and the suspicion to which these very features expose them – especially when adjoined by writings of a more miscellaneous kind.</w:t>
        </w:r>
      </w:ins>
    </w:p>
    <w:p w14:paraId="702CB874" w14:textId="77777777" w:rsidR="0031455B" w:rsidRDefault="0031455B">
      <w:pPr>
        <w:pStyle w:val="FootnoteText"/>
      </w:pPr>
      <w:bookmarkStart w:id="85" w:name="_GoBack"/>
      <w:bookmarkEnd w:id="85"/>
    </w:p>
  </w:footnote>
  <w:footnote w:id="31">
    <w:p w14:paraId="7EAD2895" w14:textId="77777777" w:rsidR="00367FEF" w:rsidRDefault="00367FEF">
      <w:pPr>
        <w:pStyle w:val="FootnoteText"/>
      </w:pPr>
      <w:r>
        <w:rPr>
          <w:rStyle w:val="FootnoteReference"/>
        </w:rPr>
        <w:footnoteRef/>
      </w:r>
      <w:r>
        <w:t xml:space="preserve"> Huxley, </w:t>
      </w:r>
      <w:r>
        <w:rPr>
          <w:i/>
        </w:rPr>
        <w:t xml:space="preserve">Vulgarity in Literature: Digressions from a Theme </w:t>
      </w:r>
      <w:r>
        <w:t xml:space="preserve">(London: Chatto and Windus, 1930), p. 56, which disgustedly quotes (restored to prose) the same passage that Horne had </w:t>
      </w:r>
      <w:r w:rsidR="0006112C">
        <w:t xml:space="preserve">particularly </w:t>
      </w:r>
      <w:r>
        <w:t>applauded as verse, and which finds unpardonable the very thing Dickens’s letter had produced in extenuation: “whenever in his writing he becomes emotional, he ceases instantly to use his intelligence.”</w:t>
      </w:r>
      <w:r w:rsidR="007A71BC">
        <w:t xml:space="preserve">  Huxley’s position aligns with that of Robert Louis Stevenson</w:t>
      </w:r>
      <w:r w:rsidR="00D9068A">
        <w:t>’s 1885 essay “On Some Technical Elements of Style in Literature,” which complains that t</w:t>
      </w:r>
      <w:r w:rsidR="008437B0">
        <w:t>he discernible presence of metrical incantation</w:t>
      </w:r>
      <w:r w:rsidR="00D9068A">
        <w:t xml:space="preserve"> within prose produces</w:t>
      </w:r>
      <w:r w:rsidR="008437B0">
        <w:t xml:space="preserve"> not the desired result but its opposite,</w:t>
      </w:r>
      <w:r w:rsidR="00D9068A">
        <w:t xml:space="preserve"> “disenchantment”</w:t>
      </w:r>
      <w:r w:rsidR="008437B0">
        <w:t xml:space="preserve">: </w:t>
      </w:r>
      <w:r w:rsidR="008437B0">
        <w:rPr>
          <w:i/>
        </w:rPr>
        <w:t xml:space="preserve">Virginibus Puerisque and Later Essays </w:t>
      </w:r>
      <w:r w:rsidR="00D9068A">
        <w:t>(</w:t>
      </w:r>
      <w:r w:rsidR="008437B0">
        <w:t xml:space="preserve">London and Glasgow: Collins, </w:t>
      </w:r>
      <w:r w:rsidR="0006112C">
        <w:t>1928</w:t>
      </w:r>
      <w:r w:rsidR="008437B0">
        <w:t>), p. 293</w:t>
      </w:r>
      <w:r w:rsidR="00D9068A">
        <w:t>.</w:t>
      </w:r>
    </w:p>
    <w:p w14:paraId="53FAD271" w14:textId="77777777" w:rsidR="00367FEF" w:rsidRPr="00054F32" w:rsidRDefault="00367FEF">
      <w:pPr>
        <w:pStyle w:val="FootnoteText"/>
        <w:rPr>
          <w:i/>
        </w:rPr>
      </w:pPr>
    </w:p>
  </w:footnote>
  <w:footnote w:id="32">
    <w:p w14:paraId="58680BB2" w14:textId="77777777" w:rsidR="00367FEF" w:rsidRPr="00054F32" w:rsidRDefault="00367FEF">
      <w:pPr>
        <w:pStyle w:val="FootnoteText"/>
      </w:pPr>
      <w:r>
        <w:rPr>
          <w:rStyle w:val="FootnoteReference"/>
        </w:rPr>
        <w:footnoteRef/>
      </w:r>
      <w:r>
        <w:t xml:space="preserve"> “Dickens’s Rhythms,” in </w:t>
      </w:r>
      <w:r>
        <w:rPr>
          <w:i/>
        </w:rPr>
        <w:t>Dickens’s Style</w:t>
      </w:r>
      <w:r>
        <w:t>, ed. Daniel Tyler (Cambridge: Cambridge University Press, 2013), pp. 84 and 88.</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erbert Tucker">
    <w15:presenceInfo w15:providerId="None" w15:userId="Herbert Tuck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3745"/>
    <w:rsid w:val="000055B1"/>
    <w:rsid w:val="00010BDD"/>
    <w:rsid w:val="00031AB1"/>
    <w:rsid w:val="00054F32"/>
    <w:rsid w:val="000570F0"/>
    <w:rsid w:val="0006112C"/>
    <w:rsid w:val="00064512"/>
    <w:rsid w:val="00064E95"/>
    <w:rsid w:val="0008330D"/>
    <w:rsid w:val="000843BF"/>
    <w:rsid w:val="00086312"/>
    <w:rsid w:val="00086D5D"/>
    <w:rsid w:val="00093DD5"/>
    <w:rsid w:val="000A0A59"/>
    <w:rsid w:val="000A5FF4"/>
    <w:rsid w:val="000B3E16"/>
    <w:rsid w:val="000C1927"/>
    <w:rsid w:val="000C25AC"/>
    <w:rsid w:val="000D7F25"/>
    <w:rsid w:val="00112784"/>
    <w:rsid w:val="0011366F"/>
    <w:rsid w:val="00134215"/>
    <w:rsid w:val="00155F7A"/>
    <w:rsid w:val="00167A85"/>
    <w:rsid w:val="00170519"/>
    <w:rsid w:val="00170959"/>
    <w:rsid w:val="001A2438"/>
    <w:rsid w:val="001B59FD"/>
    <w:rsid w:val="001B7CA4"/>
    <w:rsid w:val="001C0F0D"/>
    <w:rsid w:val="0020702E"/>
    <w:rsid w:val="0022372B"/>
    <w:rsid w:val="00240F67"/>
    <w:rsid w:val="00247323"/>
    <w:rsid w:val="00253B0D"/>
    <w:rsid w:val="002614CB"/>
    <w:rsid w:val="00266141"/>
    <w:rsid w:val="00270ADC"/>
    <w:rsid w:val="00276C0E"/>
    <w:rsid w:val="0027780F"/>
    <w:rsid w:val="00280721"/>
    <w:rsid w:val="0028395A"/>
    <w:rsid w:val="00285936"/>
    <w:rsid w:val="00296DCD"/>
    <w:rsid w:val="002C3104"/>
    <w:rsid w:val="002C3722"/>
    <w:rsid w:val="002C5729"/>
    <w:rsid w:val="002C7333"/>
    <w:rsid w:val="002D2431"/>
    <w:rsid w:val="002D3AA7"/>
    <w:rsid w:val="002E34C6"/>
    <w:rsid w:val="002F1AFB"/>
    <w:rsid w:val="002F39E0"/>
    <w:rsid w:val="00303228"/>
    <w:rsid w:val="0031455B"/>
    <w:rsid w:val="00337F14"/>
    <w:rsid w:val="00346C0E"/>
    <w:rsid w:val="00347A27"/>
    <w:rsid w:val="0036023A"/>
    <w:rsid w:val="00367FEF"/>
    <w:rsid w:val="00374523"/>
    <w:rsid w:val="00380170"/>
    <w:rsid w:val="00382BAB"/>
    <w:rsid w:val="0038456B"/>
    <w:rsid w:val="00394B2E"/>
    <w:rsid w:val="00396A7E"/>
    <w:rsid w:val="003A415C"/>
    <w:rsid w:val="003B326B"/>
    <w:rsid w:val="003B5766"/>
    <w:rsid w:val="003C20DF"/>
    <w:rsid w:val="003C2195"/>
    <w:rsid w:val="003D0047"/>
    <w:rsid w:val="003D200B"/>
    <w:rsid w:val="003D45F9"/>
    <w:rsid w:val="003E29FC"/>
    <w:rsid w:val="003F4B10"/>
    <w:rsid w:val="003F4B5F"/>
    <w:rsid w:val="00413C5A"/>
    <w:rsid w:val="00425542"/>
    <w:rsid w:val="00430185"/>
    <w:rsid w:val="004326DD"/>
    <w:rsid w:val="00433B4E"/>
    <w:rsid w:val="00441264"/>
    <w:rsid w:val="004422BE"/>
    <w:rsid w:val="00442CC9"/>
    <w:rsid w:val="00452922"/>
    <w:rsid w:val="00471D08"/>
    <w:rsid w:val="00472ABA"/>
    <w:rsid w:val="00474F44"/>
    <w:rsid w:val="0048508C"/>
    <w:rsid w:val="00490DC2"/>
    <w:rsid w:val="0049629F"/>
    <w:rsid w:val="0049645D"/>
    <w:rsid w:val="00497427"/>
    <w:rsid w:val="004A295F"/>
    <w:rsid w:val="004B13F2"/>
    <w:rsid w:val="004B6AA7"/>
    <w:rsid w:val="004C7CBE"/>
    <w:rsid w:val="004E2D99"/>
    <w:rsid w:val="004E5E91"/>
    <w:rsid w:val="004F211F"/>
    <w:rsid w:val="004F6C24"/>
    <w:rsid w:val="00500D2C"/>
    <w:rsid w:val="00504517"/>
    <w:rsid w:val="00525953"/>
    <w:rsid w:val="0053257E"/>
    <w:rsid w:val="00567AF3"/>
    <w:rsid w:val="005A7CDB"/>
    <w:rsid w:val="005B5D69"/>
    <w:rsid w:val="005B7EC8"/>
    <w:rsid w:val="005E0002"/>
    <w:rsid w:val="005E12CF"/>
    <w:rsid w:val="005E61A4"/>
    <w:rsid w:val="005F1EC7"/>
    <w:rsid w:val="005F2534"/>
    <w:rsid w:val="005F4D86"/>
    <w:rsid w:val="006371AD"/>
    <w:rsid w:val="0064553B"/>
    <w:rsid w:val="00651A94"/>
    <w:rsid w:val="00662D39"/>
    <w:rsid w:val="006701D3"/>
    <w:rsid w:val="00670CA8"/>
    <w:rsid w:val="006763CD"/>
    <w:rsid w:val="006874D5"/>
    <w:rsid w:val="00695DDC"/>
    <w:rsid w:val="006A27B3"/>
    <w:rsid w:val="006B61E5"/>
    <w:rsid w:val="006C59C6"/>
    <w:rsid w:val="006E1133"/>
    <w:rsid w:val="006E5B8B"/>
    <w:rsid w:val="006E646C"/>
    <w:rsid w:val="00700127"/>
    <w:rsid w:val="00714F5E"/>
    <w:rsid w:val="00717763"/>
    <w:rsid w:val="00721528"/>
    <w:rsid w:val="007243C5"/>
    <w:rsid w:val="0072702A"/>
    <w:rsid w:val="0073207B"/>
    <w:rsid w:val="00737DE7"/>
    <w:rsid w:val="00746A72"/>
    <w:rsid w:val="00747B80"/>
    <w:rsid w:val="00753AE9"/>
    <w:rsid w:val="00762928"/>
    <w:rsid w:val="00775B21"/>
    <w:rsid w:val="00781680"/>
    <w:rsid w:val="0079037D"/>
    <w:rsid w:val="007966AB"/>
    <w:rsid w:val="007A185E"/>
    <w:rsid w:val="007A6075"/>
    <w:rsid w:val="007A71BC"/>
    <w:rsid w:val="007B4DAE"/>
    <w:rsid w:val="007E36FD"/>
    <w:rsid w:val="00805194"/>
    <w:rsid w:val="008110EF"/>
    <w:rsid w:val="00826B11"/>
    <w:rsid w:val="00833B45"/>
    <w:rsid w:val="008437B0"/>
    <w:rsid w:val="00894145"/>
    <w:rsid w:val="008A1A55"/>
    <w:rsid w:val="008A65A3"/>
    <w:rsid w:val="008B0152"/>
    <w:rsid w:val="008B76B9"/>
    <w:rsid w:val="008C3053"/>
    <w:rsid w:val="008C7E11"/>
    <w:rsid w:val="008D5B89"/>
    <w:rsid w:val="008E0A41"/>
    <w:rsid w:val="008F0875"/>
    <w:rsid w:val="00901EC6"/>
    <w:rsid w:val="00925997"/>
    <w:rsid w:val="0092603F"/>
    <w:rsid w:val="00927C34"/>
    <w:rsid w:val="0094282A"/>
    <w:rsid w:val="00946864"/>
    <w:rsid w:val="00947460"/>
    <w:rsid w:val="0095039E"/>
    <w:rsid w:val="00954FC9"/>
    <w:rsid w:val="009830FD"/>
    <w:rsid w:val="0098657B"/>
    <w:rsid w:val="00992B0B"/>
    <w:rsid w:val="00993F84"/>
    <w:rsid w:val="00996532"/>
    <w:rsid w:val="009A071C"/>
    <w:rsid w:val="009A195D"/>
    <w:rsid w:val="009B002B"/>
    <w:rsid w:val="00A10F76"/>
    <w:rsid w:val="00A11909"/>
    <w:rsid w:val="00A12FF3"/>
    <w:rsid w:val="00A1352B"/>
    <w:rsid w:val="00A1466E"/>
    <w:rsid w:val="00A15F3B"/>
    <w:rsid w:val="00A25E2A"/>
    <w:rsid w:val="00A30BA0"/>
    <w:rsid w:val="00A342D3"/>
    <w:rsid w:val="00A34306"/>
    <w:rsid w:val="00A3504D"/>
    <w:rsid w:val="00A358D4"/>
    <w:rsid w:val="00A458E5"/>
    <w:rsid w:val="00A47CA0"/>
    <w:rsid w:val="00A6434C"/>
    <w:rsid w:val="00A71289"/>
    <w:rsid w:val="00A76811"/>
    <w:rsid w:val="00A8565E"/>
    <w:rsid w:val="00A91D35"/>
    <w:rsid w:val="00A9676D"/>
    <w:rsid w:val="00AA47FB"/>
    <w:rsid w:val="00AA7845"/>
    <w:rsid w:val="00AB609C"/>
    <w:rsid w:val="00AB6787"/>
    <w:rsid w:val="00AE1692"/>
    <w:rsid w:val="00AE208F"/>
    <w:rsid w:val="00AE22B2"/>
    <w:rsid w:val="00B0609F"/>
    <w:rsid w:val="00B11E81"/>
    <w:rsid w:val="00B14311"/>
    <w:rsid w:val="00B321A7"/>
    <w:rsid w:val="00B3638C"/>
    <w:rsid w:val="00B52BC3"/>
    <w:rsid w:val="00B60767"/>
    <w:rsid w:val="00B60ABE"/>
    <w:rsid w:val="00B639F3"/>
    <w:rsid w:val="00B70BD4"/>
    <w:rsid w:val="00B74EF5"/>
    <w:rsid w:val="00B75E5B"/>
    <w:rsid w:val="00B8759E"/>
    <w:rsid w:val="00B90AC2"/>
    <w:rsid w:val="00BA0A55"/>
    <w:rsid w:val="00BA2C24"/>
    <w:rsid w:val="00BA627B"/>
    <w:rsid w:val="00BC2F38"/>
    <w:rsid w:val="00BC7AE7"/>
    <w:rsid w:val="00BD4C5A"/>
    <w:rsid w:val="00BF0C82"/>
    <w:rsid w:val="00BF6AB6"/>
    <w:rsid w:val="00C15753"/>
    <w:rsid w:val="00C16A29"/>
    <w:rsid w:val="00C20B35"/>
    <w:rsid w:val="00C4445B"/>
    <w:rsid w:val="00C463D5"/>
    <w:rsid w:val="00C46888"/>
    <w:rsid w:val="00C51172"/>
    <w:rsid w:val="00C53586"/>
    <w:rsid w:val="00C64B69"/>
    <w:rsid w:val="00C8469B"/>
    <w:rsid w:val="00C87522"/>
    <w:rsid w:val="00CA739D"/>
    <w:rsid w:val="00CC2C62"/>
    <w:rsid w:val="00CD6A4B"/>
    <w:rsid w:val="00CD7EB2"/>
    <w:rsid w:val="00CE1313"/>
    <w:rsid w:val="00D004E6"/>
    <w:rsid w:val="00D44B2A"/>
    <w:rsid w:val="00D47834"/>
    <w:rsid w:val="00D615B4"/>
    <w:rsid w:val="00D66F17"/>
    <w:rsid w:val="00D85C0C"/>
    <w:rsid w:val="00D9068A"/>
    <w:rsid w:val="00DB2437"/>
    <w:rsid w:val="00DD0982"/>
    <w:rsid w:val="00DD6281"/>
    <w:rsid w:val="00DF60A5"/>
    <w:rsid w:val="00DF6737"/>
    <w:rsid w:val="00E00ACD"/>
    <w:rsid w:val="00E03998"/>
    <w:rsid w:val="00E07C36"/>
    <w:rsid w:val="00E121E0"/>
    <w:rsid w:val="00E22AEB"/>
    <w:rsid w:val="00E2613A"/>
    <w:rsid w:val="00E3118A"/>
    <w:rsid w:val="00E351F3"/>
    <w:rsid w:val="00E367E2"/>
    <w:rsid w:val="00E3768F"/>
    <w:rsid w:val="00E5712F"/>
    <w:rsid w:val="00E71C82"/>
    <w:rsid w:val="00E72C0F"/>
    <w:rsid w:val="00E851FD"/>
    <w:rsid w:val="00EB0C66"/>
    <w:rsid w:val="00EB553B"/>
    <w:rsid w:val="00EC46A7"/>
    <w:rsid w:val="00ED01B0"/>
    <w:rsid w:val="00ED12F8"/>
    <w:rsid w:val="00EF3C00"/>
    <w:rsid w:val="00EF4CEE"/>
    <w:rsid w:val="00F01864"/>
    <w:rsid w:val="00F02545"/>
    <w:rsid w:val="00F12D5C"/>
    <w:rsid w:val="00F309EE"/>
    <w:rsid w:val="00F314C0"/>
    <w:rsid w:val="00F3638B"/>
    <w:rsid w:val="00F40CD6"/>
    <w:rsid w:val="00F44A85"/>
    <w:rsid w:val="00F47D1B"/>
    <w:rsid w:val="00F728E5"/>
    <w:rsid w:val="00F73745"/>
    <w:rsid w:val="00F748F3"/>
    <w:rsid w:val="00F838CF"/>
    <w:rsid w:val="00F9265C"/>
    <w:rsid w:val="00F92C9C"/>
    <w:rsid w:val="00F96D9D"/>
    <w:rsid w:val="00FB3C4E"/>
    <w:rsid w:val="00FE1C7A"/>
    <w:rsid w:val="00FE25F2"/>
    <w:rsid w:val="00FF1A9D"/>
    <w:rsid w:val="00FF1E3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D8C57"/>
  <w15:docId w15:val="{E6A4B6DF-59D9-4604-BCA2-2A120032D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5E5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422BE"/>
    <w:pPr>
      <w:spacing w:after="0" w:line="240" w:lineRule="auto"/>
    </w:pPr>
  </w:style>
  <w:style w:type="paragraph" w:styleId="Header">
    <w:name w:val="header"/>
    <w:basedOn w:val="Normal"/>
    <w:link w:val="HeaderChar"/>
    <w:uiPriority w:val="99"/>
    <w:unhideWhenUsed/>
    <w:rsid w:val="007177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7763"/>
  </w:style>
  <w:style w:type="paragraph" w:styleId="Footer">
    <w:name w:val="footer"/>
    <w:basedOn w:val="Normal"/>
    <w:link w:val="FooterChar"/>
    <w:uiPriority w:val="99"/>
    <w:unhideWhenUsed/>
    <w:rsid w:val="007177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7763"/>
  </w:style>
  <w:style w:type="paragraph" w:styleId="FootnoteText">
    <w:name w:val="footnote text"/>
    <w:basedOn w:val="Normal"/>
    <w:link w:val="FootnoteTextChar"/>
    <w:uiPriority w:val="99"/>
    <w:semiHidden/>
    <w:unhideWhenUsed/>
    <w:rsid w:val="00064E9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4E95"/>
    <w:rPr>
      <w:sz w:val="20"/>
      <w:szCs w:val="20"/>
    </w:rPr>
  </w:style>
  <w:style w:type="character" w:styleId="FootnoteReference">
    <w:name w:val="footnote reference"/>
    <w:basedOn w:val="DefaultParagraphFont"/>
    <w:uiPriority w:val="99"/>
    <w:semiHidden/>
    <w:unhideWhenUsed/>
    <w:rsid w:val="00064E95"/>
    <w:rPr>
      <w:vertAlign w:val="superscript"/>
    </w:rPr>
  </w:style>
  <w:style w:type="paragraph" w:styleId="Revision">
    <w:name w:val="Revision"/>
    <w:hidden/>
    <w:uiPriority w:val="99"/>
    <w:semiHidden/>
    <w:rsid w:val="00A76811"/>
    <w:pPr>
      <w:spacing w:after="0" w:line="240" w:lineRule="auto"/>
    </w:pPr>
  </w:style>
  <w:style w:type="paragraph" w:styleId="BalloonText">
    <w:name w:val="Balloon Text"/>
    <w:basedOn w:val="Normal"/>
    <w:link w:val="BalloonTextChar"/>
    <w:uiPriority w:val="99"/>
    <w:semiHidden/>
    <w:unhideWhenUsed/>
    <w:rsid w:val="00F47D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7D1B"/>
    <w:rPr>
      <w:rFonts w:ascii="Segoe UI" w:hAnsi="Segoe UI" w:cs="Segoe UI"/>
      <w:sz w:val="18"/>
      <w:szCs w:val="18"/>
    </w:rPr>
  </w:style>
  <w:style w:type="character" w:styleId="CommentReference">
    <w:name w:val="annotation reference"/>
    <w:basedOn w:val="DefaultParagraphFont"/>
    <w:uiPriority w:val="99"/>
    <w:semiHidden/>
    <w:unhideWhenUsed/>
    <w:rsid w:val="006701D3"/>
    <w:rPr>
      <w:sz w:val="16"/>
      <w:szCs w:val="16"/>
    </w:rPr>
  </w:style>
  <w:style w:type="paragraph" w:styleId="CommentText">
    <w:name w:val="annotation text"/>
    <w:basedOn w:val="Normal"/>
    <w:link w:val="CommentTextChar"/>
    <w:uiPriority w:val="99"/>
    <w:semiHidden/>
    <w:unhideWhenUsed/>
    <w:rsid w:val="006701D3"/>
    <w:pPr>
      <w:spacing w:line="240" w:lineRule="auto"/>
    </w:pPr>
    <w:rPr>
      <w:sz w:val="20"/>
      <w:szCs w:val="20"/>
    </w:rPr>
  </w:style>
  <w:style w:type="character" w:customStyle="1" w:styleId="CommentTextChar">
    <w:name w:val="Comment Text Char"/>
    <w:basedOn w:val="DefaultParagraphFont"/>
    <w:link w:val="CommentText"/>
    <w:uiPriority w:val="99"/>
    <w:semiHidden/>
    <w:rsid w:val="006701D3"/>
    <w:rPr>
      <w:sz w:val="20"/>
      <w:szCs w:val="20"/>
    </w:rPr>
  </w:style>
  <w:style w:type="paragraph" w:styleId="CommentSubject">
    <w:name w:val="annotation subject"/>
    <w:basedOn w:val="CommentText"/>
    <w:next w:val="CommentText"/>
    <w:link w:val="CommentSubjectChar"/>
    <w:uiPriority w:val="99"/>
    <w:semiHidden/>
    <w:unhideWhenUsed/>
    <w:rsid w:val="006701D3"/>
    <w:rPr>
      <w:b/>
      <w:bCs/>
    </w:rPr>
  </w:style>
  <w:style w:type="character" w:customStyle="1" w:styleId="CommentSubjectChar">
    <w:name w:val="Comment Subject Char"/>
    <w:basedOn w:val="CommentTextChar"/>
    <w:link w:val="CommentSubject"/>
    <w:uiPriority w:val="99"/>
    <w:semiHidden/>
    <w:rsid w:val="006701D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D0655-6E09-48A1-8266-1387FEED2C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19</Pages>
  <Words>4423</Words>
  <Characters>25215</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Herbert Tucker</dc:creator>
  <cp:keywords/>
  <dc:description/>
  <cp:lastModifiedBy>Herbert Tucker</cp:lastModifiedBy>
  <cp:revision>4</cp:revision>
  <dcterms:created xsi:type="dcterms:W3CDTF">2017-07-11T18:03:00Z</dcterms:created>
  <dcterms:modified xsi:type="dcterms:W3CDTF">2017-07-11T18:43:00Z</dcterms:modified>
</cp:coreProperties>
</file>